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874A51B" w14:textId="77777777" w:rsidR="00D70ED2" w:rsidRPr="001A4A1D" w:rsidRDefault="00D70ED2" w:rsidP="00D72CB4">
      <w:pPr>
        <w:spacing w:line="276" w:lineRule="auto"/>
        <w:jc w:val="center"/>
        <w:rPr>
          <w:rFonts w:ascii="Arial" w:hAnsi="Arial" w:cs="Arial"/>
          <w:b/>
          <w:sz w:val="36"/>
          <w:szCs w:val="36"/>
        </w:rPr>
      </w:pPr>
    </w:p>
    <w:p w14:paraId="3DEEC677" w14:textId="77777777" w:rsidR="00D70ED2" w:rsidRPr="001A4A1D" w:rsidRDefault="00D70ED2" w:rsidP="00D72CB4">
      <w:pPr>
        <w:spacing w:line="276" w:lineRule="auto"/>
        <w:jc w:val="center"/>
        <w:rPr>
          <w:rFonts w:ascii="Arial" w:hAnsi="Arial" w:cs="Arial"/>
          <w:b/>
          <w:sz w:val="36"/>
          <w:szCs w:val="36"/>
        </w:rPr>
      </w:pPr>
    </w:p>
    <w:p w14:paraId="4637ED6D" w14:textId="07D60AE6" w:rsidR="00E84103" w:rsidRPr="00E84103" w:rsidRDefault="00E84103" w:rsidP="00E84103">
      <w:pPr>
        <w:spacing w:line="276" w:lineRule="auto"/>
        <w:jc w:val="center"/>
        <w:rPr>
          <w:ins w:id="0" w:author="Barlindhaug, Stine" w:date="2021-01-26T16:10:00Z"/>
          <w:rFonts w:ascii="Arial" w:hAnsi="Arial" w:cs="Arial"/>
          <w:b/>
          <w:sz w:val="36"/>
          <w:szCs w:val="36"/>
        </w:rPr>
      </w:pPr>
      <w:commentRangeStart w:id="1"/>
      <w:ins w:id="2" w:author="Barlindhaug, Stine" w:date="2021-01-26T16:10:00Z">
        <w:r w:rsidRPr="00E84103">
          <w:rPr>
            <w:rFonts w:ascii="Arial" w:hAnsi="Arial" w:cs="Arial"/>
            <w:b/>
            <w:sz w:val="36"/>
            <w:szCs w:val="36"/>
          </w:rPr>
          <w:t>ÁIMMAHUŠŠAN</w:t>
        </w:r>
      </w:ins>
      <w:commentRangeEnd w:id="1"/>
      <w:r w:rsidR="00AA3DBF">
        <w:rPr>
          <w:rStyle w:val="Merknadsreferanse"/>
        </w:rPr>
        <w:commentReference w:id="1"/>
      </w:r>
    </w:p>
    <w:p w14:paraId="0C408BEA" w14:textId="77777777" w:rsidR="00D70ED2" w:rsidRPr="001A4A1D" w:rsidRDefault="00D70ED2" w:rsidP="00D72CB4">
      <w:pPr>
        <w:spacing w:line="276" w:lineRule="auto"/>
        <w:jc w:val="center"/>
        <w:rPr>
          <w:rFonts w:ascii="Arial" w:hAnsi="Arial" w:cs="Arial"/>
          <w:b/>
          <w:sz w:val="36"/>
          <w:szCs w:val="36"/>
        </w:rPr>
      </w:pPr>
    </w:p>
    <w:p w14:paraId="7D30D813" w14:textId="77777777" w:rsidR="000B4B93" w:rsidRDefault="000B4B93" w:rsidP="00D72CB4">
      <w:pPr>
        <w:spacing w:line="276" w:lineRule="auto"/>
        <w:jc w:val="center"/>
        <w:rPr>
          <w:ins w:id="3" w:author="Barlindhaug, Stine" w:date="2021-01-26T16:09:00Z"/>
          <w:rFonts w:ascii="Arial" w:hAnsi="Arial" w:cs="Arial"/>
          <w:b/>
          <w:sz w:val="36"/>
          <w:szCs w:val="36"/>
        </w:rPr>
      </w:pPr>
      <w:ins w:id="4" w:author="Barlindhaug, Stine" w:date="2021-01-26T16:09:00Z">
        <w:r>
          <w:rPr>
            <w:rFonts w:ascii="Arial" w:hAnsi="Arial" w:cs="Arial"/>
            <w:b/>
            <w:sz w:val="36"/>
            <w:szCs w:val="36"/>
          </w:rPr>
          <w:t>SAMETINGSMELDING OM</w:t>
        </w:r>
      </w:ins>
    </w:p>
    <w:p w14:paraId="23444AD4" w14:textId="55DE457D" w:rsidR="00D70ED2" w:rsidRPr="001A4A1D" w:rsidRDefault="00D70ED2" w:rsidP="00D72CB4">
      <w:pPr>
        <w:spacing w:line="276" w:lineRule="auto"/>
        <w:jc w:val="center"/>
        <w:rPr>
          <w:rFonts w:ascii="Arial" w:hAnsi="Arial" w:cs="Arial"/>
          <w:b/>
          <w:sz w:val="36"/>
          <w:szCs w:val="36"/>
        </w:rPr>
      </w:pPr>
      <w:r w:rsidRPr="001A4A1D">
        <w:rPr>
          <w:rFonts w:ascii="Arial" w:hAnsi="Arial" w:cs="Arial"/>
          <w:b/>
          <w:sz w:val="36"/>
          <w:szCs w:val="36"/>
        </w:rPr>
        <w:t>SAMISK KULTURMINNEVERN</w:t>
      </w:r>
    </w:p>
    <w:p w14:paraId="0DF7710C" w14:textId="77777777" w:rsidR="00D70ED2" w:rsidRPr="001A4A1D" w:rsidRDefault="00D70ED2" w:rsidP="00D72CB4">
      <w:pPr>
        <w:spacing w:line="276" w:lineRule="auto"/>
        <w:jc w:val="center"/>
        <w:rPr>
          <w:rFonts w:ascii="Arial" w:hAnsi="Arial" w:cs="Arial"/>
          <w:b/>
          <w:sz w:val="36"/>
          <w:szCs w:val="36"/>
        </w:rPr>
      </w:pPr>
    </w:p>
    <w:p w14:paraId="68B89E84" w14:textId="505DF2E1" w:rsidR="00D70ED2" w:rsidRPr="001A4A1D" w:rsidDel="000B4B93" w:rsidRDefault="00677FC7" w:rsidP="00D72CB4">
      <w:pPr>
        <w:spacing w:line="276" w:lineRule="auto"/>
        <w:jc w:val="center"/>
        <w:rPr>
          <w:del w:id="5" w:author="Barlindhaug, Stine" w:date="2021-01-26T16:09:00Z"/>
          <w:rFonts w:ascii="Arial" w:hAnsi="Arial" w:cs="Arial"/>
          <w:b/>
          <w:sz w:val="36"/>
          <w:szCs w:val="36"/>
        </w:rPr>
      </w:pPr>
      <w:del w:id="6" w:author="Barlindhaug, Stine" w:date="2021-01-26T16:09:00Z">
        <w:r w:rsidRPr="001A4A1D" w:rsidDel="000B4B93">
          <w:rPr>
            <w:rFonts w:ascii="Arial" w:hAnsi="Arial" w:cs="Arial"/>
            <w:b/>
            <w:sz w:val="36"/>
            <w:szCs w:val="36"/>
          </w:rPr>
          <w:delText>Høringsutkast</w:delText>
        </w:r>
      </w:del>
    </w:p>
    <w:p w14:paraId="3948BD18" w14:textId="77777777" w:rsidR="00D70ED2" w:rsidRPr="001A4A1D" w:rsidRDefault="00D70ED2" w:rsidP="00D72CB4">
      <w:pPr>
        <w:spacing w:line="276" w:lineRule="auto"/>
        <w:jc w:val="center"/>
        <w:rPr>
          <w:rFonts w:ascii="Arial" w:hAnsi="Arial" w:cs="Arial"/>
          <w:b/>
          <w:sz w:val="36"/>
          <w:szCs w:val="36"/>
        </w:rPr>
      </w:pPr>
    </w:p>
    <w:p w14:paraId="368B1BA2" w14:textId="3F3B7B94" w:rsidR="00D70ED2" w:rsidRPr="001A4A1D" w:rsidRDefault="00D70ED2" w:rsidP="00D72CB4">
      <w:pPr>
        <w:spacing w:line="276" w:lineRule="auto"/>
        <w:ind w:left="3540" w:firstLine="708"/>
        <w:rPr>
          <w:rFonts w:ascii="Arial" w:hAnsi="Arial" w:cs="Arial"/>
          <w:sz w:val="28"/>
          <w:szCs w:val="28"/>
        </w:rPr>
      </w:pPr>
      <w:r w:rsidRPr="001A4A1D">
        <w:rPr>
          <w:rFonts w:ascii="Arial" w:hAnsi="Arial" w:cs="Arial"/>
          <w:sz w:val="28"/>
          <w:szCs w:val="28"/>
        </w:rPr>
        <w:t>202</w:t>
      </w:r>
      <w:ins w:id="7" w:author="Barlindhaug, Stine" w:date="2021-01-26T16:09:00Z">
        <w:r w:rsidR="000B4B93">
          <w:rPr>
            <w:rFonts w:ascii="Arial" w:hAnsi="Arial" w:cs="Arial"/>
            <w:sz w:val="28"/>
            <w:szCs w:val="28"/>
          </w:rPr>
          <w:t>1</w:t>
        </w:r>
      </w:ins>
      <w:del w:id="8" w:author="Barlindhaug, Stine" w:date="2021-01-26T16:09:00Z">
        <w:r w:rsidRPr="001A4A1D" w:rsidDel="000B4B93">
          <w:rPr>
            <w:rFonts w:ascii="Arial" w:hAnsi="Arial" w:cs="Arial"/>
            <w:sz w:val="28"/>
            <w:szCs w:val="28"/>
          </w:rPr>
          <w:delText>0</w:delText>
        </w:r>
      </w:del>
    </w:p>
    <w:p w14:paraId="11AFEE7F" w14:textId="77777777" w:rsidR="00D70ED2" w:rsidRPr="001A4A1D" w:rsidRDefault="00D70ED2" w:rsidP="00D72CB4">
      <w:pPr>
        <w:spacing w:line="276" w:lineRule="auto"/>
        <w:jc w:val="center"/>
        <w:rPr>
          <w:rFonts w:ascii="Arial" w:hAnsi="Arial" w:cs="Arial"/>
          <w:sz w:val="28"/>
          <w:szCs w:val="28"/>
        </w:rPr>
      </w:pPr>
    </w:p>
    <w:p w14:paraId="255D2D0B" w14:textId="0C114582" w:rsidR="00D70ED2" w:rsidRPr="001A4A1D" w:rsidRDefault="00E11FAF" w:rsidP="00D72CB4">
      <w:pPr>
        <w:spacing w:line="276" w:lineRule="auto"/>
        <w:jc w:val="center"/>
        <w:rPr>
          <w:rFonts w:ascii="Arial" w:hAnsi="Arial" w:cs="Arial"/>
          <w:sz w:val="28"/>
          <w:szCs w:val="28"/>
        </w:rPr>
      </w:pPr>
      <w:r w:rsidRPr="001A4A1D">
        <w:rPr>
          <w:noProof/>
          <w:lang w:eastAsia="nb-NO"/>
        </w:rPr>
        <w:drawing>
          <wp:inline distT="0" distB="0" distL="0" distR="0" wp14:anchorId="0DA43EC5" wp14:editId="0BDFCA2D">
            <wp:extent cx="4666706" cy="3324616"/>
            <wp:effectExtent l="19050" t="19050" r="19685" b="28575"/>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72088" cy="3328450"/>
                    </a:xfrm>
                    <a:prstGeom prst="rect">
                      <a:avLst/>
                    </a:prstGeom>
                    <a:ln>
                      <a:solidFill>
                        <a:schemeClr val="bg1">
                          <a:lumMod val="50000"/>
                        </a:schemeClr>
                      </a:solidFill>
                    </a:ln>
                  </pic:spPr>
                </pic:pic>
              </a:graphicData>
            </a:graphic>
          </wp:inline>
        </w:drawing>
      </w:r>
    </w:p>
    <w:p w14:paraId="0295CD9A" w14:textId="77777777" w:rsidR="00D70ED2" w:rsidRPr="001A4A1D" w:rsidRDefault="00D70ED2" w:rsidP="00D72CB4">
      <w:pPr>
        <w:spacing w:line="276" w:lineRule="auto"/>
        <w:jc w:val="center"/>
        <w:rPr>
          <w:rFonts w:ascii="Arial" w:hAnsi="Arial" w:cs="Arial"/>
          <w:sz w:val="28"/>
          <w:szCs w:val="28"/>
        </w:rPr>
      </w:pPr>
    </w:p>
    <w:p w14:paraId="47FD2ED0" w14:textId="77777777" w:rsidR="00D70ED2" w:rsidRPr="001A4A1D" w:rsidRDefault="00D70ED2" w:rsidP="00D72CB4">
      <w:pPr>
        <w:spacing w:line="276" w:lineRule="auto"/>
        <w:jc w:val="center"/>
        <w:rPr>
          <w:rFonts w:ascii="Arial" w:hAnsi="Arial" w:cs="Arial"/>
          <w:sz w:val="28"/>
          <w:szCs w:val="28"/>
        </w:rPr>
      </w:pPr>
    </w:p>
    <w:p w14:paraId="56F9BF4D" w14:textId="77777777" w:rsidR="00D70ED2" w:rsidRPr="001A4A1D" w:rsidRDefault="00D70ED2" w:rsidP="00D72CB4">
      <w:pPr>
        <w:spacing w:line="276" w:lineRule="auto"/>
        <w:rPr>
          <w:rFonts w:ascii="Arial" w:hAnsi="Arial" w:cs="Arial"/>
          <w:b/>
          <w:sz w:val="36"/>
          <w:szCs w:val="36"/>
        </w:rPr>
      </w:pPr>
      <w:r w:rsidRPr="001A4A1D">
        <w:rPr>
          <w:rFonts w:ascii="Arial" w:hAnsi="Arial" w:cs="Arial"/>
          <w:b/>
          <w:sz w:val="36"/>
          <w:szCs w:val="36"/>
        </w:rPr>
        <w:br w:type="page"/>
      </w:r>
    </w:p>
    <w:p w14:paraId="462CC05E" w14:textId="77777777" w:rsidR="00D70ED2" w:rsidRPr="001A4A1D" w:rsidRDefault="00D70ED2" w:rsidP="00D72CB4">
      <w:pPr>
        <w:spacing w:line="276" w:lineRule="auto"/>
        <w:rPr>
          <w:rFonts w:ascii="Arial" w:hAnsi="Arial" w:cs="Arial"/>
          <w:b/>
          <w:sz w:val="28"/>
          <w:szCs w:val="28"/>
        </w:rPr>
      </w:pPr>
    </w:p>
    <w:sdt>
      <w:sdtPr>
        <w:id w:val="24531968"/>
        <w:docPartObj>
          <w:docPartGallery w:val="Table of Contents"/>
          <w:docPartUnique/>
        </w:docPartObj>
      </w:sdtPr>
      <w:sdtEndPr>
        <w:rPr>
          <w:b/>
          <w:bCs/>
        </w:rPr>
      </w:sdtEndPr>
      <w:sdtContent>
        <w:p w14:paraId="3DDCB65B" w14:textId="77777777" w:rsidR="00A433A8" w:rsidRPr="001A4A1D" w:rsidRDefault="00A433A8" w:rsidP="00D72CB4">
          <w:pPr>
            <w:spacing w:line="276" w:lineRule="auto"/>
          </w:pPr>
          <w:r w:rsidRPr="001A4A1D">
            <w:t>Innhold</w:t>
          </w:r>
        </w:p>
        <w:p w14:paraId="2B637C1D" w14:textId="77777777" w:rsidR="007C1D35" w:rsidRPr="001A4A1D" w:rsidRDefault="00A433A8">
          <w:pPr>
            <w:pStyle w:val="INNH1"/>
            <w:rPr>
              <w:rFonts w:eastAsiaTheme="minorEastAsia"/>
              <w:noProof/>
              <w:lang w:eastAsia="nb-NO"/>
            </w:rPr>
          </w:pPr>
          <w:r w:rsidRPr="001A4A1D">
            <w:rPr>
              <w:b/>
              <w:bCs/>
            </w:rPr>
            <w:fldChar w:fldCharType="begin"/>
          </w:r>
          <w:r w:rsidRPr="001A4A1D">
            <w:rPr>
              <w:b/>
              <w:bCs/>
            </w:rPr>
            <w:instrText xml:space="preserve"> TOC \o "1-3" \h \z \u </w:instrText>
          </w:r>
          <w:r w:rsidRPr="001A4A1D">
            <w:rPr>
              <w:b/>
              <w:bCs/>
            </w:rPr>
            <w:fldChar w:fldCharType="separate"/>
          </w:r>
          <w:hyperlink w:anchor="_Toc52781398" w:history="1">
            <w:r w:rsidR="007C1D35" w:rsidRPr="001A4A1D">
              <w:rPr>
                <w:rStyle w:val="Hyperkobling"/>
                <w:noProof/>
              </w:rPr>
              <w:t>1</w:t>
            </w:r>
            <w:r w:rsidR="007C1D35" w:rsidRPr="001A4A1D">
              <w:rPr>
                <w:rFonts w:eastAsiaTheme="minorEastAsia"/>
                <w:noProof/>
                <w:lang w:eastAsia="nb-NO"/>
              </w:rPr>
              <w:tab/>
            </w:r>
            <w:r w:rsidR="007C1D35" w:rsidRPr="001A4A1D">
              <w:rPr>
                <w:rStyle w:val="Hyperkobling"/>
                <w:noProof/>
              </w:rPr>
              <w:t>Innledning</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_Toc52781398 \h </w:instrText>
            </w:r>
            <w:r w:rsidR="007C1D35" w:rsidRPr="001A4A1D">
              <w:rPr>
                <w:noProof/>
                <w:webHidden/>
              </w:rPr>
            </w:r>
            <w:r w:rsidR="007C1D35" w:rsidRPr="001A4A1D">
              <w:rPr>
                <w:noProof/>
                <w:webHidden/>
              </w:rPr>
              <w:fldChar w:fldCharType="separate"/>
            </w:r>
            <w:r w:rsidR="007C1D35" w:rsidRPr="001A4A1D">
              <w:rPr>
                <w:noProof/>
                <w:webHidden/>
              </w:rPr>
              <w:t>5</w:t>
            </w:r>
            <w:r w:rsidR="007C1D35" w:rsidRPr="001A4A1D">
              <w:rPr>
                <w:noProof/>
                <w:webHidden/>
              </w:rPr>
              <w:fldChar w:fldCharType="end"/>
            </w:r>
          </w:hyperlink>
        </w:p>
        <w:p w14:paraId="229D3D7A" w14:textId="77777777" w:rsidR="007C1D35" w:rsidRPr="001A4A1D" w:rsidRDefault="00E906E5">
          <w:pPr>
            <w:pStyle w:val="INNH2"/>
            <w:tabs>
              <w:tab w:val="left" w:pos="880"/>
              <w:tab w:val="right" w:leader="dot" w:pos="9062"/>
            </w:tabs>
            <w:rPr>
              <w:rFonts w:eastAsiaTheme="minorEastAsia"/>
              <w:noProof/>
              <w:lang w:eastAsia="nb-NO"/>
            </w:rPr>
          </w:pPr>
          <w:hyperlink w:anchor="_Toc52781399" w:history="1">
            <w:r w:rsidR="007C1D35" w:rsidRPr="001A4A1D">
              <w:rPr>
                <w:rStyle w:val="Hyperkobling"/>
                <w:noProof/>
              </w:rPr>
              <w:t>1.1</w:t>
            </w:r>
            <w:r w:rsidR="007C1D35" w:rsidRPr="001A4A1D">
              <w:rPr>
                <w:rFonts w:eastAsiaTheme="minorEastAsia"/>
                <w:noProof/>
                <w:lang w:eastAsia="nb-NO"/>
              </w:rPr>
              <w:tab/>
            </w:r>
            <w:r w:rsidR="007C1D35" w:rsidRPr="001A4A1D">
              <w:rPr>
                <w:rStyle w:val="Hyperkobling"/>
                <w:noProof/>
              </w:rPr>
              <w:t>Målsetting - kunnskapsbasert og framtidsrettet kulturminnepolitikk.</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_Toc52781399 \h </w:instrText>
            </w:r>
            <w:r w:rsidR="007C1D35" w:rsidRPr="001A4A1D">
              <w:rPr>
                <w:noProof/>
                <w:webHidden/>
              </w:rPr>
            </w:r>
            <w:r w:rsidR="007C1D35" w:rsidRPr="001A4A1D">
              <w:rPr>
                <w:noProof/>
                <w:webHidden/>
              </w:rPr>
              <w:fldChar w:fldCharType="separate"/>
            </w:r>
            <w:r w:rsidR="007C1D35" w:rsidRPr="001A4A1D">
              <w:rPr>
                <w:noProof/>
                <w:webHidden/>
              </w:rPr>
              <w:t>6</w:t>
            </w:r>
            <w:r w:rsidR="007C1D35" w:rsidRPr="001A4A1D">
              <w:rPr>
                <w:noProof/>
                <w:webHidden/>
              </w:rPr>
              <w:fldChar w:fldCharType="end"/>
            </w:r>
          </w:hyperlink>
        </w:p>
        <w:p w14:paraId="054C3C1A" w14:textId="77777777" w:rsidR="007C1D35" w:rsidRPr="001A4A1D" w:rsidRDefault="00E906E5">
          <w:pPr>
            <w:pStyle w:val="INNH1"/>
            <w:rPr>
              <w:rFonts w:eastAsiaTheme="minorEastAsia"/>
              <w:noProof/>
              <w:lang w:eastAsia="nb-NO"/>
            </w:rPr>
          </w:pPr>
          <w:hyperlink w:anchor="_Toc52781400" w:history="1">
            <w:r w:rsidR="007C1D35" w:rsidRPr="001A4A1D">
              <w:rPr>
                <w:rStyle w:val="Hyperkobling"/>
                <w:noProof/>
              </w:rPr>
              <w:t>2</w:t>
            </w:r>
            <w:r w:rsidR="007C1D35" w:rsidRPr="001A4A1D">
              <w:rPr>
                <w:rFonts w:eastAsiaTheme="minorEastAsia"/>
                <w:noProof/>
                <w:lang w:eastAsia="nb-NO"/>
              </w:rPr>
              <w:tab/>
            </w:r>
            <w:r w:rsidR="007C1D35" w:rsidRPr="001A4A1D">
              <w:rPr>
                <w:rStyle w:val="Hyperkobling"/>
                <w:noProof/>
              </w:rPr>
              <w:t>Rammebetingelser</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_Toc52781400 \h </w:instrText>
            </w:r>
            <w:r w:rsidR="007C1D35" w:rsidRPr="001A4A1D">
              <w:rPr>
                <w:noProof/>
                <w:webHidden/>
              </w:rPr>
            </w:r>
            <w:r w:rsidR="007C1D35" w:rsidRPr="001A4A1D">
              <w:rPr>
                <w:noProof/>
                <w:webHidden/>
              </w:rPr>
              <w:fldChar w:fldCharType="separate"/>
            </w:r>
            <w:r w:rsidR="007C1D35" w:rsidRPr="001A4A1D">
              <w:rPr>
                <w:noProof/>
                <w:webHidden/>
              </w:rPr>
              <w:t>6</w:t>
            </w:r>
            <w:r w:rsidR="007C1D35" w:rsidRPr="001A4A1D">
              <w:rPr>
                <w:noProof/>
                <w:webHidden/>
              </w:rPr>
              <w:fldChar w:fldCharType="end"/>
            </w:r>
          </w:hyperlink>
        </w:p>
        <w:p w14:paraId="58AA6F8F" w14:textId="77777777" w:rsidR="007C1D35" w:rsidRPr="001A4A1D" w:rsidRDefault="00E906E5">
          <w:pPr>
            <w:pStyle w:val="INNH2"/>
            <w:tabs>
              <w:tab w:val="left" w:pos="880"/>
              <w:tab w:val="right" w:leader="dot" w:pos="9062"/>
            </w:tabs>
            <w:rPr>
              <w:rFonts w:eastAsiaTheme="minorEastAsia"/>
              <w:noProof/>
              <w:lang w:eastAsia="nb-NO"/>
            </w:rPr>
          </w:pPr>
          <w:hyperlink w:anchor="_Toc52781401" w:history="1">
            <w:r w:rsidR="007C1D35" w:rsidRPr="001A4A1D">
              <w:rPr>
                <w:rStyle w:val="Hyperkobling"/>
                <w:noProof/>
              </w:rPr>
              <w:t>2.1</w:t>
            </w:r>
            <w:r w:rsidR="007C1D35" w:rsidRPr="001A4A1D">
              <w:rPr>
                <w:rFonts w:eastAsiaTheme="minorEastAsia"/>
                <w:noProof/>
                <w:lang w:eastAsia="nb-NO"/>
              </w:rPr>
              <w:tab/>
            </w:r>
            <w:r w:rsidR="007C1D35" w:rsidRPr="001A4A1D">
              <w:rPr>
                <w:rStyle w:val="Hyperkobling"/>
                <w:noProof/>
              </w:rPr>
              <w:t>Juridiske rammer</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_Toc52781401 \h </w:instrText>
            </w:r>
            <w:r w:rsidR="007C1D35" w:rsidRPr="001A4A1D">
              <w:rPr>
                <w:noProof/>
                <w:webHidden/>
              </w:rPr>
            </w:r>
            <w:r w:rsidR="007C1D35" w:rsidRPr="001A4A1D">
              <w:rPr>
                <w:noProof/>
                <w:webHidden/>
              </w:rPr>
              <w:fldChar w:fldCharType="separate"/>
            </w:r>
            <w:r w:rsidR="007C1D35" w:rsidRPr="001A4A1D">
              <w:rPr>
                <w:noProof/>
                <w:webHidden/>
              </w:rPr>
              <w:t>7</w:t>
            </w:r>
            <w:r w:rsidR="007C1D35" w:rsidRPr="001A4A1D">
              <w:rPr>
                <w:noProof/>
                <w:webHidden/>
              </w:rPr>
              <w:fldChar w:fldCharType="end"/>
            </w:r>
          </w:hyperlink>
        </w:p>
        <w:p w14:paraId="1D86B10B" w14:textId="77777777" w:rsidR="007C1D35" w:rsidRPr="001A4A1D" w:rsidRDefault="00E906E5">
          <w:pPr>
            <w:pStyle w:val="INNH2"/>
            <w:tabs>
              <w:tab w:val="left" w:pos="880"/>
              <w:tab w:val="right" w:leader="dot" w:pos="9062"/>
            </w:tabs>
            <w:rPr>
              <w:rFonts w:eastAsiaTheme="minorEastAsia"/>
              <w:noProof/>
              <w:lang w:eastAsia="nb-NO"/>
            </w:rPr>
          </w:pPr>
          <w:hyperlink w:anchor="_Toc52781402" w:history="1">
            <w:r w:rsidR="007C1D35" w:rsidRPr="001A4A1D">
              <w:rPr>
                <w:rStyle w:val="Hyperkobling"/>
                <w:noProof/>
              </w:rPr>
              <w:t>2.2</w:t>
            </w:r>
            <w:r w:rsidR="007C1D35" w:rsidRPr="001A4A1D">
              <w:rPr>
                <w:rFonts w:eastAsiaTheme="minorEastAsia"/>
                <w:noProof/>
                <w:lang w:eastAsia="nb-NO"/>
              </w:rPr>
              <w:tab/>
            </w:r>
            <w:r w:rsidR="007C1D35" w:rsidRPr="001A4A1D">
              <w:rPr>
                <w:rStyle w:val="Hyperkobling"/>
                <w:noProof/>
              </w:rPr>
              <w:t>Samfunnsmessige endringer</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_Toc52781402 \h </w:instrText>
            </w:r>
            <w:r w:rsidR="007C1D35" w:rsidRPr="001A4A1D">
              <w:rPr>
                <w:noProof/>
                <w:webHidden/>
              </w:rPr>
            </w:r>
            <w:r w:rsidR="007C1D35" w:rsidRPr="001A4A1D">
              <w:rPr>
                <w:noProof/>
                <w:webHidden/>
              </w:rPr>
              <w:fldChar w:fldCharType="separate"/>
            </w:r>
            <w:r w:rsidR="007C1D35" w:rsidRPr="001A4A1D">
              <w:rPr>
                <w:noProof/>
                <w:webHidden/>
              </w:rPr>
              <w:t>8</w:t>
            </w:r>
            <w:r w:rsidR="007C1D35" w:rsidRPr="001A4A1D">
              <w:rPr>
                <w:noProof/>
                <w:webHidden/>
              </w:rPr>
              <w:fldChar w:fldCharType="end"/>
            </w:r>
          </w:hyperlink>
        </w:p>
        <w:p w14:paraId="5342C2A5" w14:textId="77777777" w:rsidR="007C1D35" w:rsidRPr="001A4A1D" w:rsidRDefault="00E906E5">
          <w:pPr>
            <w:pStyle w:val="INNH2"/>
            <w:tabs>
              <w:tab w:val="left" w:pos="880"/>
              <w:tab w:val="right" w:leader="dot" w:pos="9062"/>
            </w:tabs>
            <w:rPr>
              <w:rFonts w:eastAsiaTheme="minorEastAsia"/>
              <w:noProof/>
              <w:lang w:eastAsia="nb-NO"/>
            </w:rPr>
          </w:pPr>
          <w:hyperlink w:anchor="_Toc52781403" w:history="1">
            <w:r w:rsidR="007C1D35" w:rsidRPr="001A4A1D">
              <w:rPr>
                <w:rStyle w:val="Hyperkobling"/>
                <w:noProof/>
              </w:rPr>
              <w:t>2.3</w:t>
            </w:r>
            <w:r w:rsidR="007C1D35" w:rsidRPr="001A4A1D">
              <w:rPr>
                <w:rFonts w:eastAsiaTheme="minorEastAsia"/>
                <w:noProof/>
                <w:lang w:eastAsia="nb-NO"/>
              </w:rPr>
              <w:tab/>
            </w:r>
            <w:r w:rsidR="007C1D35" w:rsidRPr="001A4A1D">
              <w:rPr>
                <w:rStyle w:val="Hyperkobling"/>
                <w:noProof/>
              </w:rPr>
              <w:t>Klimaendringer – kulturminner og kulturlandskap</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_Toc52781403 \h </w:instrText>
            </w:r>
            <w:r w:rsidR="007C1D35" w:rsidRPr="001A4A1D">
              <w:rPr>
                <w:noProof/>
                <w:webHidden/>
              </w:rPr>
            </w:r>
            <w:r w:rsidR="007C1D35" w:rsidRPr="001A4A1D">
              <w:rPr>
                <w:noProof/>
                <w:webHidden/>
              </w:rPr>
              <w:fldChar w:fldCharType="separate"/>
            </w:r>
            <w:r w:rsidR="007C1D35" w:rsidRPr="001A4A1D">
              <w:rPr>
                <w:noProof/>
                <w:webHidden/>
              </w:rPr>
              <w:t>9</w:t>
            </w:r>
            <w:r w:rsidR="007C1D35" w:rsidRPr="001A4A1D">
              <w:rPr>
                <w:noProof/>
                <w:webHidden/>
              </w:rPr>
              <w:fldChar w:fldCharType="end"/>
            </w:r>
          </w:hyperlink>
        </w:p>
        <w:p w14:paraId="43321101" w14:textId="77777777" w:rsidR="007C1D35" w:rsidRPr="001A4A1D" w:rsidRDefault="00E906E5">
          <w:pPr>
            <w:pStyle w:val="INNH2"/>
            <w:tabs>
              <w:tab w:val="left" w:pos="880"/>
              <w:tab w:val="right" w:leader="dot" w:pos="9062"/>
            </w:tabs>
            <w:rPr>
              <w:rFonts w:eastAsiaTheme="minorEastAsia"/>
              <w:noProof/>
              <w:lang w:eastAsia="nb-NO"/>
            </w:rPr>
          </w:pPr>
          <w:hyperlink w:anchor="_Toc52781404" w:history="1">
            <w:r w:rsidR="007C1D35" w:rsidRPr="001A4A1D">
              <w:rPr>
                <w:rStyle w:val="Hyperkobling"/>
                <w:noProof/>
              </w:rPr>
              <w:t>2.4</w:t>
            </w:r>
            <w:r w:rsidR="007C1D35" w:rsidRPr="001A4A1D">
              <w:rPr>
                <w:rFonts w:eastAsiaTheme="minorEastAsia"/>
                <w:noProof/>
                <w:lang w:eastAsia="nb-NO"/>
              </w:rPr>
              <w:tab/>
            </w:r>
            <w:r w:rsidR="007C1D35" w:rsidRPr="001A4A1D">
              <w:rPr>
                <w:rStyle w:val="Hyperkobling"/>
                <w:noProof/>
              </w:rPr>
              <w:t>Digitalisering og databaser</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_Toc52781404 \h </w:instrText>
            </w:r>
            <w:r w:rsidR="007C1D35" w:rsidRPr="001A4A1D">
              <w:rPr>
                <w:noProof/>
                <w:webHidden/>
              </w:rPr>
            </w:r>
            <w:r w:rsidR="007C1D35" w:rsidRPr="001A4A1D">
              <w:rPr>
                <w:noProof/>
                <w:webHidden/>
              </w:rPr>
              <w:fldChar w:fldCharType="separate"/>
            </w:r>
            <w:r w:rsidR="007C1D35" w:rsidRPr="001A4A1D">
              <w:rPr>
                <w:noProof/>
                <w:webHidden/>
              </w:rPr>
              <w:t>10</w:t>
            </w:r>
            <w:r w:rsidR="007C1D35" w:rsidRPr="001A4A1D">
              <w:rPr>
                <w:noProof/>
                <w:webHidden/>
              </w:rPr>
              <w:fldChar w:fldCharType="end"/>
            </w:r>
          </w:hyperlink>
        </w:p>
        <w:p w14:paraId="72C31DC4" w14:textId="77777777" w:rsidR="007C1D35" w:rsidRPr="001A4A1D" w:rsidRDefault="00E906E5">
          <w:pPr>
            <w:pStyle w:val="INNH1"/>
            <w:rPr>
              <w:rFonts w:eastAsiaTheme="minorEastAsia"/>
              <w:noProof/>
              <w:lang w:eastAsia="nb-NO"/>
            </w:rPr>
          </w:pPr>
          <w:hyperlink w:anchor="_Toc52781405" w:history="1">
            <w:r w:rsidR="007C1D35" w:rsidRPr="001A4A1D">
              <w:rPr>
                <w:rStyle w:val="Hyperkobling"/>
                <w:noProof/>
              </w:rPr>
              <w:t>3</w:t>
            </w:r>
            <w:r w:rsidR="007C1D35" w:rsidRPr="001A4A1D">
              <w:rPr>
                <w:rFonts w:eastAsiaTheme="minorEastAsia"/>
                <w:noProof/>
                <w:lang w:eastAsia="nb-NO"/>
              </w:rPr>
              <w:tab/>
            </w:r>
            <w:r w:rsidR="007C1D35" w:rsidRPr="001A4A1D">
              <w:rPr>
                <w:rStyle w:val="Hyperkobling"/>
                <w:noProof/>
              </w:rPr>
              <w:t>Bygningsvern og fartøyvern</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_Toc52781405 \h </w:instrText>
            </w:r>
            <w:r w:rsidR="007C1D35" w:rsidRPr="001A4A1D">
              <w:rPr>
                <w:noProof/>
                <w:webHidden/>
              </w:rPr>
            </w:r>
            <w:r w:rsidR="007C1D35" w:rsidRPr="001A4A1D">
              <w:rPr>
                <w:noProof/>
                <w:webHidden/>
              </w:rPr>
              <w:fldChar w:fldCharType="separate"/>
            </w:r>
            <w:r w:rsidR="007C1D35" w:rsidRPr="001A4A1D">
              <w:rPr>
                <w:noProof/>
                <w:webHidden/>
              </w:rPr>
              <w:t>12</w:t>
            </w:r>
            <w:r w:rsidR="007C1D35" w:rsidRPr="001A4A1D">
              <w:rPr>
                <w:noProof/>
                <w:webHidden/>
              </w:rPr>
              <w:fldChar w:fldCharType="end"/>
            </w:r>
          </w:hyperlink>
        </w:p>
        <w:p w14:paraId="4259D034" w14:textId="77777777" w:rsidR="007C1D35" w:rsidRPr="001A4A1D" w:rsidRDefault="00E906E5">
          <w:pPr>
            <w:pStyle w:val="INNH2"/>
            <w:tabs>
              <w:tab w:val="left" w:pos="880"/>
              <w:tab w:val="right" w:leader="dot" w:pos="9062"/>
            </w:tabs>
            <w:rPr>
              <w:rFonts w:eastAsiaTheme="minorEastAsia"/>
              <w:noProof/>
              <w:lang w:eastAsia="nb-NO"/>
            </w:rPr>
          </w:pPr>
          <w:hyperlink w:anchor="_Toc52781406" w:history="1">
            <w:r w:rsidR="007C1D35" w:rsidRPr="001A4A1D">
              <w:rPr>
                <w:rStyle w:val="Hyperkobling"/>
                <w:noProof/>
              </w:rPr>
              <w:t>3.1</w:t>
            </w:r>
            <w:r w:rsidR="007C1D35" w:rsidRPr="001A4A1D">
              <w:rPr>
                <w:rFonts w:eastAsiaTheme="minorEastAsia"/>
                <w:noProof/>
                <w:lang w:eastAsia="nb-NO"/>
              </w:rPr>
              <w:tab/>
            </w:r>
            <w:r w:rsidR="007C1D35" w:rsidRPr="001A4A1D">
              <w:rPr>
                <w:rStyle w:val="Hyperkobling"/>
                <w:noProof/>
              </w:rPr>
              <w:t>Samisk bygningsvern</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_Toc52781406 \h </w:instrText>
            </w:r>
            <w:r w:rsidR="007C1D35" w:rsidRPr="001A4A1D">
              <w:rPr>
                <w:noProof/>
                <w:webHidden/>
              </w:rPr>
            </w:r>
            <w:r w:rsidR="007C1D35" w:rsidRPr="001A4A1D">
              <w:rPr>
                <w:noProof/>
                <w:webHidden/>
              </w:rPr>
              <w:fldChar w:fldCharType="separate"/>
            </w:r>
            <w:r w:rsidR="007C1D35" w:rsidRPr="001A4A1D">
              <w:rPr>
                <w:noProof/>
                <w:webHidden/>
              </w:rPr>
              <w:t>13</w:t>
            </w:r>
            <w:r w:rsidR="007C1D35" w:rsidRPr="001A4A1D">
              <w:rPr>
                <w:noProof/>
                <w:webHidden/>
              </w:rPr>
              <w:fldChar w:fldCharType="end"/>
            </w:r>
          </w:hyperlink>
        </w:p>
        <w:p w14:paraId="0A95393B" w14:textId="77777777" w:rsidR="007C1D35" w:rsidRPr="001A4A1D" w:rsidRDefault="00E906E5">
          <w:pPr>
            <w:pStyle w:val="INNH2"/>
            <w:tabs>
              <w:tab w:val="left" w:pos="880"/>
              <w:tab w:val="right" w:leader="dot" w:pos="9062"/>
            </w:tabs>
            <w:rPr>
              <w:rFonts w:eastAsiaTheme="minorEastAsia"/>
              <w:noProof/>
              <w:lang w:eastAsia="nb-NO"/>
            </w:rPr>
          </w:pPr>
          <w:hyperlink w:anchor="_Toc52781407" w:history="1">
            <w:r w:rsidR="007C1D35" w:rsidRPr="001A4A1D">
              <w:rPr>
                <w:rStyle w:val="Hyperkobling"/>
                <w:noProof/>
              </w:rPr>
              <w:t>3.2</w:t>
            </w:r>
            <w:r w:rsidR="007C1D35" w:rsidRPr="001A4A1D">
              <w:rPr>
                <w:rFonts w:eastAsiaTheme="minorEastAsia"/>
                <w:noProof/>
                <w:lang w:eastAsia="nb-NO"/>
              </w:rPr>
              <w:tab/>
            </w:r>
            <w:r w:rsidR="007C1D35" w:rsidRPr="001A4A1D">
              <w:rPr>
                <w:rStyle w:val="Hyperkobling"/>
                <w:noProof/>
              </w:rPr>
              <w:t>Fartøyvern</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_Toc52781407 \h </w:instrText>
            </w:r>
            <w:r w:rsidR="007C1D35" w:rsidRPr="001A4A1D">
              <w:rPr>
                <w:noProof/>
                <w:webHidden/>
              </w:rPr>
            </w:r>
            <w:r w:rsidR="007C1D35" w:rsidRPr="001A4A1D">
              <w:rPr>
                <w:noProof/>
                <w:webHidden/>
              </w:rPr>
              <w:fldChar w:fldCharType="separate"/>
            </w:r>
            <w:r w:rsidR="007C1D35" w:rsidRPr="001A4A1D">
              <w:rPr>
                <w:noProof/>
                <w:webHidden/>
              </w:rPr>
              <w:t>19</w:t>
            </w:r>
            <w:r w:rsidR="007C1D35" w:rsidRPr="001A4A1D">
              <w:rPr>
                <w:noProof/>
                <w:webHidden/>
              </w:rPr>
              <w:fldChar w:fldCharType="end"/>
            </w:r>
          </w:hyperlink>
        </w:p>
        <w:p w14:paraId="19C133D9" w14:textId="77777777" w:rsidR="007C1D35" w:rsidRPr="001A4A1D" w:rsidRDefault="00E906E5">
          <w:pPr>
            <w:pStyle w:val="INNH1"/>
            <w:rPr>
              <w:rFonts w:eastAsiaTheme="minorEastAsia"/>
              <w:noProof/>
              <w:lang w:eastAsia="nb-NO"/>
            </w:rPr>
          </w:pPr>
          <w:hyperlink w:anchor="_Toc52781408" w:history="1">
            <w:r w:rsidR="007C1D35" w:rsidRPr="001A4A1D">
              <w:rPr>
                <w:rStyle w:val="Hyperkobling"/>
                <w:noProof/>
              </w:rPr>
              <w:t>4</w:t>
            </w:r>
            <w:r w:rsidR="007C1D35" w:rsidRPr="001A4A1D">
              <w:rPr>
                <w:rFonts w:eastAsiaTheme="minorEastAsia"/>
                <w:noProof/>
                <w:lang w:eastAsia="nb-NO"/>
              </w:rPr>
              <w:tab/>
            </w:r>
            <w:r w:rsidR="007C1D35" w:rsidRPr="001A4A1D">
              <w:rPr>
                <w:rStyle w:val="Hyperkobling"/>
                <w:noProof/>
              </w:rPr>
              <w:t>Arkeologiske kulturminner</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_Toc52781408 \h </w:instrText>
            </w:r>
            <w:r w:rsidR="007C1D35" w:rsidRPr="001A4A1D">
              <w:rPr>
                <w:noProof/>
                <w:webHidden/>
              </w:rPr>
            </w:r>
            <w:r w:rsidR="007C1D35" w:rsidRPr="001A4A1D">
              <w:rPr>
                <w:noProof/>
                <w:webHidden/>
              </w:rPr>
              <w:fldChar w:fldCharType="separate"/>
            </w:r>
            <w:r w:rsidR="007C1D35" w:rsidRPr="001A4A1D">
              <w:rPr>
                <w:noProof/>
                <w:webHidden/>
              </w:rPr>
              <w:t>21</w:t>
            </w:r>
            <w:r w:rsidR="007C1D35" w:rsidRPr="001A4A1D">
              <w:rPr>
                <w:noProof/>
                <w:webHidden/>
              </w:rPr>
              <w:fldChar w:fldCharType="end"/>
            </w:r>
          </w:hyperlink>
        </w:p>
        <w:p w14:paraId="23EED424" w14:textId="77777777" w:rsidR="007C1D35" w:rsidRPr="001A4A1D" w:rsidRDefault="00E906E5">
          <w:pPr>
            <w:pStyle w:val="INNH1"/>
            <w:rPr>
              <w:rFonts w:eastAsiaTheme="minorEastAsia"/>
              <w:noProof/>
              <w:lang w:eastAsia="nb-NO"/>
            </w:rPr>
          </w:pPr>
          <w:hyperlink w:anchor="_Toc52781409" w:history="1">
            <w:r w:rsidR="007C1D35" w:rsidRPr="001A4A1D">
              <w:rPr>
                <w:rStyle w:val="Hyperkobling"/>
                <w:noProof/>
              </w:rPr>
              <w:t>5</w:t>
            </w:r>
            <w:r w:rsidR="007C1D35" w:rsidRPr="001A4A1D">
              <w:rPr>
                <w:rFonts w:eastAsiaTheme="minorEastAsia"/>
                <w:noProof/>
                <w:lang w:eastAsia="nb-NO"/>
              </w:rPr>
              <w:tab/>
            </w:r>
            <w:r w:rsidR="007C1D35" w:rsidRPr="001A4A1D">
              <w:rPr>
                <w:rStyle w:val="Hyperkobling"/>
                <w:noProof/>
              </w:rPr>
              <w:t>Helligsteder</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_Toc52781409 \h </w:instrText>
            </w:r>
            <w:r w:rsidR="007C1D35" w:rsidRPr="001A4A1D">
              <w:rPr>
                <w:noProof/>
                <w:webHidden/>
              </w:rPr>
            </w:r>
            <w:r w:rsidR="007C1D35" w:rsidRPr="001A4A1D">
              <w:rPr>
                <w:noProof/>
                <w:webHidden/>
              </w:rPr>
              <w:fldChar w:fldCharType="separate"/>
            </w:r>
            <w:r w:rsidR="007C1D35" w:rsidRPr="001A4A1D">
              <w:rPr>
                <w:noProof/>
                <w:webHidden/>
              </w:rPr>
              <w:t>29</w:t>
            </w:r>
            <w:r w:rsidR="007C1D35" w:rsidRPr="001A4A1D">
              <w:rPr>
                <w:noProof/>
                <w:webHidden/>
              </w:rPr>
              <w:fldChar w:fldCharType="end"/>
            </w:r>
          </w:hyperlink>
        </w:p>
        <w:p w14:paraId="1C4D276C" w14:textId="77777777" w:rsidR="007C1D35" w:rsidRPr="001A4A1D" w:rsidRDefault="00E906E5">
          <w:pPr>
            <w:pStyle w:val="INNH1"/>
            <w:rPr>
              <w:rFonts w:eastAsiaTheme="minorEastAsia"/>
              <w:noProof/>
              <w:lang w:eastAsia="nb-NO"/>
            </w:rPr>
          </w:pPr>
          <w:hyperlink w:anchor="_Toc52781410" w:history="1">
            <w:r w:rsidR="007C1D35" w:rsidRPr="001A4A1D">
              <w:rPr>
                <w:rStyle w:val="Hyperkobling"/>
                <w:noProof/>
              </w:rPr>
              <w:t>6</w:t>
            </w:r>
            <w:r w:rsidR="007C1D35" w:rsidRPr="001A4A1D">
              <w:rPr>
                <w:rFonts w:eastAsiaTheme="minorEastAsia"/>
                <w:noProof/>
                <w:lang w:eastAsia="nb-NO"/>
              </w:rPr>
              <w:tab/>
            </w:r>
            <w:r w:rsidR="007C1D35" w:rsidRPr="001A4A1D">
              <w:rPr>
                <w:rStyle w:val="Hyperkobling"/>
                <w:noProof/>
              </w:rPr>
              <w:t>Skjelett- og gravmateriale</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_Toc52781410 \h </w:instrText>
            </w:r>
            <w:r w:rsidR="007C1D35" w:rsidRPr="001A4A1D">
              <w:rPr>
                <w:noProof/>
                <w:webHidden/>
              </w:rPr>
            </w:r>
            <w:r w:rsidR="007C1D35" w:rsidRPr="001A4A1D">
              <w:rPr>
                <w:noProof/>
                <w:webHidden/>
              </w:rPr>
              <w:fldChar w:fldCharType="separate"/>
            </w:r>
            <w:r w:rsidR="007C1D35" w:rsidRPr="001A4A1D">
              <w:rPr>
                <w:noProof/>
                <w:webHidden/>
              </w:rPr>
              <w:t>33</w:t>
            </w:r>
            <w:r w:rsidR="007C1D35" w:rsidRPr="001A4A1D">
              <w:rPr>
                <w:noProof/>
                <w:webHidden/>
              </w:rPr>
              <w:fldChar w:fldCharType="end"/>
            </w:r>
          </w:hyperlink>
        </w:p>
        <w:p w14:paraId="56EE1281" w14:textId="77777777" w:rsidR="007C1D35" w:rsidRPr="001A4A1D" w:rsidRDefault="00E906E5">
          <w:pPr>
            <w:pStyle w:val="INNH1"/>
            <w:rPr>
              <w:rFonts w:eastAsiaTheme="minorEastAsia"/>
              <w:noProof/>
              <w:lang w:eastAsia="nb-NO"/>
            </w:rPr>
          </w:pPr>
          <w:hyperlink w:anchor="_Toc52781411" w:history="1">
            <w:r w:rsidR="007C1D35" w:rsidRPr="001A4A1D">
              <w:rPr>
                <w:rStyle w:val="Hyperkobling"/>
                <w:noProof/>
              </w:rPr>
              <w:t>7</w:t>
            </w:r>
            <w:r w:rsidR="007C1D35" w:rsidRPr="001A4A1D">
              <w:rPr>
                <w:rFonts w:eastAsiaTheme="minorEastAsia"/>
                <w:noProof/>
                <w:lang w:eastAsia="nb-NO"/>
              </w:rPr>
              <w:tab/>
            </w:r>
            <w:r w:rsidR="007C1D35" w:rsidRPr="001A4A1D">
              <w:rPr>
                <w:rStyle w:val="Hyperkobling"/>
                <w:noProof/>
              </w:rPr>
              <w:t>Kommunikasjon, synliggjøring og formidling</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_Toc52781411 \h </w:instrText>
            </w:r>
            <w:r w:rsidR="007C1D35" w:rsidRPr="001A4A1D">
              <w:rPr>
                <w:noProof/>
                <w:webHidden/>
              </w:rPr>
            </w:r>
            <w:r w:rsidR="007C1D35" w:rsidRPr="001A4A1D">
              <w:rPr>
                <w:noProof/>
                <w:webHidden/>
              </w:rPr>
              <w:fldChar w:fldCharType="separate"/>
            </w:r>
            <w:r w:rsidR="007C1D35" w:rsidRPr="001A4A1D">
              <w:rPr>
                <w:noProof/>
                <w:webHidden/>
              </w:rPr>
              <w:t>39</w:t>
            </w:r>
            <w:r w:rsidR="007C1D35" w:rsidRPr="001A4A1D">
              <w:rPr>
                <w:noProof/>
                <w:webHidden/>
              </w:rPr>
              <w:fldChar w:fldCharType="end"/>
            </w:r>
          </w:hyperlink>
        </w:p>
        <w:p w14:paraId="0648C884" w14:textId="77777777" w:rsidR="007C1D35" w:rsidRPr="001A4A1D" w:rsidRDefault="00E906E5">
          <w:pPr>
            <w:pStyle w:val="INNH2"/>
            <w:tabs>
              <w:tab w:val="left" w:pos="880"/>
              <w:tab w:val="right" w:leader="dot" w:pos="9062"/>
            </w:tabs>
            <w:rPr>
              <w:rFonts w:eastAsiaTheme="minorEastAsia"/>
              <w:noProof/>
              <w:lang w:eastAsia="nb-NO"/>
            </w:rPr>
          </w:pPr>
          <w:hyperlink w:anchor="_Toc52781412" w:history="1">
            <w:r w:rsidR="007C1D35" w:rsidRPr="001A4A1D">
              <w:rPr>
                <w:rStyle w:val="Hyperkobling"/>
                <w:noProof/>
              </w:rPr>
              <w:t>7.1</w:t>
            </w:r>
            <w:r w:rsidR="007C1D35" w:rsidRPr="001A4A1D">
              <w:rPr>
                <w:rFonts w:eastAsiaTheme="minorEastAsia"/>
                <w:noProof/>
                <w:lang w:eastAsia="nb-NO"/>
              </w:rPr>
              <w:tab/>
            </w:r>
            <w:r w:rsidR="007C1D35" w:rsidRPr="001A4A1D">
              <w:rPr>
                <w:rStyle w:val="Hyperkobling"/>
                <w:noProof/>
              </w:rPr>
              <w:t>Digitalisering av samiske kulturminnedata</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_Toc52781412 \h </w:instrText>
            </w:r>
            <w:r w:rsidR="007C1D35" w:rsidRPr="001A4A1D">
              <w:rPr>
                <w:noProof/>
                <w:webHidden/>
              </w:rPr>
            </w:r>
            <w:r w:rsidR="007C1D35" w:rsidRPr="001A4A1D">
              <w:rPr>
                <w:noProof/>
                <w:webHidden/>
              </w:rPr>
              <w:fldChar w:fldCharType="separate"/>
            </w:r>
            <w:r w:rsidR="007C1D35" w:rsidRPr="001A4A1D">
              <w:rPr>
                <w:noProof/>
                <w:webHidden/>
              </w:rPr>
              <w:t>39</w:t>
            </w:r>
            <w:r w:rsidR="007C1D35" w:rsidRPr="001A4A1D">
              <w:rPr>
                <w:noProof/>
                <w:webHidden/>
              </w:rPr>
              <w:fldChar w:fldCharType="end"/>
            </w:r>
          </w:hyperlink>
        </w:p>
        <w:p w14:paraId="314127C7" w14:textId="77777777" w:rsidR="007C1D35" w:rsidRPr="001A4A1D" w:rsidRDefault="00E906E5">
          <w:pPr>
            <w:pStyle w:val="INNH2"/>
            <w:tabs>
              <w:tab w:val="left" w:pos="880"/>
              <w:tab w:val="right" w:leader="dot" w:pos="9062"/>
            </w:tabs>
            <w:rPr>
              <w:rFonts w:eastAsiaTheme="minorEastAsia"/>
              <w:noProof/>
              <w:lang w:eastAsia="nb-NO"/>
            </w:rPr>
          </w:pPr>
          <w:hyperlink w:anchor="_Toc52781413" w:history="1">
            <w:r w:rsidR="007C1D35" w:rsidRPr="001A4A1D">
              <w:rPr>
                <w:rStyle w:val="Hyperkobling"/>
                <w:noProof/>
              </w:rPr>
              <w:t>7.2</w:t>
            </w:r>
            <w:r w:rsidR="007C1D35" w:rsidRPr="001A4A1D">
              <w:rPr>
                <w:rFonts w:eastAsiaTheme="minorEastAsia"/>
                <w:noProof/>
                <w:lang w:eastAsia="nb-NO"/>
              </w:rPr>
              <w:tab/>
            </w:r>
            <w:r w:rsidR="007C1D35" w:rsidRPr="001A4A1D">
              <w:rPr>
                <w:rStyle w:val="Hyperkobling"/>
                <w:noProof/>
              </w:rPr>
              <w:t>Dokumentasjon og lokalt engasjement</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_Toc52781413 \h </w:instrText>
            </w:r>
            <w:r w:rsidR="007C1D35" w:rsidRPr="001A4A1D">
              <w:rPr>
                <w:noProof/>
                <w:webHidden/>
              </w:rPr>
            </w:r>
            <w:r w:rsidR="007C1D35" w:rsidRPr="001A4A1D">
              <w:rPr>
                <w:noProof/>
                <w:webHidden/>
              </w:rPr>
              <w:fldChar w:fldCharType="separate"/>
            </w:r>
            <w:r w:rsidR="007C1D35" w:rsidRPr="001A4A1D">
              <w:rPr>
                <w:noProof/>
                <w:webHidden/>
              </w:rPr>
              <w:t>40</w:t>
            </w:r>
            <w:r w:rsidR="007C1D35" w:rsidRPr="001A4A1D">
              <w:rPr>
                <w:noProof/>
                <w:webHidden/>
              </w:rPr>
              <w:fldChar w:fldCharType="end"/>
            </w:r>
          </w:hyperlink>
        </w:p>
        <w:p w14:paraId="2B9FBD22" w14:textId="77777777" w:rsidR="007C1D35" w:rsidRPr="001A4A1D" w:rsidRDefault="00E906E5">
          <w:pPr>
            <w:pStyle w:val="INNH2"/>
            <w:tabs>
              <w:tab w:val="left" w:pos="880"/>
              <w:tab w:val="right" w:leader="dot" w:pos="9062"/>
            </w:tabs>
            <w:rPr>
              <w:rFonts w:eastAsiaTheme="minorEastAsia"/>
              <w:noProof/>
              <w:lang w:eastAsia="nb-NO"/>
            </w:rPr>
          </w:pPr>
          <w:hyperlink w:anchor="_Toc52781414" w:history="1">
            <w:r w:rsidR="007C1D35" w:rsidRPr="001A4A1D">
              <w:rPr>
                <w:rStyle w:val="Hyperkobling"/>
                <w:noProof/>
              </w:rPr>
              <w:t>7.3</w:t>
            </w:r>
            <w:r w:rsidR="007C1D35" w:rsidRPr="001A4A1D">
              <w:rPr>
                <w:rFonts w:eastAsiaTheme="minorEastAsia"/>
                <w:noProof/>
                <w:lang w:eastAsia="nb-NO"/>
              </w:rPr>
              <w:tab/>
            </w:r>
            <w:r w:rsidR="007C1D35" w:rsidRPr="001A4A1D">
              <w:rPr>
                <w:rStyle w:val="Hyperkobling"/>
                <w:noProof/>
              </w:rPr>
              <w:t>Formidling , skjøtsel og tilrettelegging</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_Toc52781414 \h </w:instrText>
            </w:r>
            <w:r w:rsidR="007C1D35" w:rsidRPr="001A4A1D">
              <w:rPr>
                <w:noProof/>
                <w:webHidden/>
              </w:rPr>
            </w:r>
            <w:r w:rsidR="007C1D35" w:rsidRPr="001A4A1D">
              <w:rPr>
                <w:noProof/>
                <w:webHidden/>
              </w:rPr>
              <w:fldChar w:fldCharType="separate"/>
            </w:r>
            <w:r w:rsidR="007C1D35" w:rsidRPr="001A4A1D">
              <w:rPr>
                <w:noProof/>
                <w:webHidden/>
              </w:rPr>
              <w:t>42</w:t>
            </w:r>
            <w:r w:rsidR="007C1D35" w:rsidRPr="001A4A1D">
              <w:rPr>
                <w:noProof/>
                <w:webHidden/>
              </w:rPr>
              <w:fldChar w:fldCharType="end"/>
            </w:r>
          </w:hyperlink>
        </w:p>
        <w:p w14:paraId="2A2791E7" w14:textId="77777777" w:rsidR="007C1D35" w:rsidRPr="001A4A1D" w:rsidRDefault="00E906E5">
          <w:pPr>
            <w:pStyle w:val="INNH2"/>
            <w:tabs>
              <w:tab w:val="left" w:pos="880"/>
              <w:tab w:val="right" w:leader="dot" w:pos="9062"/>
            </w:tabs>
            <w:rPr>
              <w:rFonts w:eastAsiaTheme="minorEastAsia"/>
              <w:noProof/>
              <w:lang w:eastAsia="nb-NO"/>
            </w:rPr>
          </w:pPr>
          <w:hyperlink w:anchor="_Toc52781415" w:history="1">
            <w:r w:rsidR="007C1D35" w:rsidRPr="001A4A1D">
              <w:rPr>
                <w:rStyle w:val="Hyperkobling"/>
                <w:noProof/>
              </w:rPr>
              <w:t>7.4</w:t>
            </w:r>
            <w:r w:rsidR="007C1D35" w:rsidRPr="001A4A1D">
              <w:rPr>
                <w:rFonts w:eastAsiaTheme="minorEastAsia"/>
                <w:noProof/>
                <w:lang w:eastAsia="nb-NO"/>
              </w:rPr>
              <w:tab/>
            </w:r>
            <w:r w:rsidR="007C1D35" w:rsidRPr="001A4A1D">
              <w:rPr>
                <w:rStyle w:val="Hyperkobling"/>
                <w:noProof/>
              </w:rPr>
              <w:t>Stedsnavn – kulturhistorisk kilde og kulturminne</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_Toc52781415 \h </w:instrText>
            </w:r>
            <w:r w:rsidR="007C1D35" w:rsidRPr="001A4A1D">
              <w:rPr>
                <w:noProof/>
                <w:webHidden/>
              </w:rPr>
            </w:r>
            <w:r w:rsidR="007C1D35" w:rsidRPr="001A4A1D">
              <w:rPr>
                <w:noProof/>
                <w:webHidden/>
              </w:rPr>
              <w:fldChar w:fldCharType="separate"/>
            </w:r>
            <w:r w:rsidR="007C1D35" w:rsidRPr="001A4A1D">
              <w:rPr>
                <w:noProof/>
                <w:webHidden/>
              </w:rPr>
              <w:t>45</w:t>
            </w:r>
            <w:r w:rsidR="007C1D35" w:rsidRPr="001A4A1D">
              <w:rPr>
                <w:noProof/>
                <w:webHidden/>
              </w:rPr>
              <w:fldChar w:fldCharType="end"/>
            </w:r>
          </w:hyperlink>
        </w:p>
        <w:p w14:paraId="4B150882" w14:textId="77777777" w:rsidR="007C1D35" w:rsidRPr="001A4A1D" w:rsidRDefault="00E906E5">
          <w:pPr>
            <w:pStyle w:val="INNH1"/>
            <w:rPr>
              <w:rFonts w:eastAsiaTheme="minorEastAsia"/>
              <w:noProof/>
              <w:lang w:eastAsia="nb-NO"/>
            </w:rPr>
          </w:pPr>
          <w:hyperlink w:anchor="_Toc52781416" w:history="1">
            <w:r w:rsidR="007C1D35" w:rsidRPr="001A4A1D">
              <w:rPr>
                <w:rStyle w:val="Hyperkobling"/>
                <w:noProof/>
              </w:rPr>
              <w:t>8</w:t>
            </w:r>
            <w:r w:rsidR="007C1D35" w:rsidRPr="001A4A1D">
              <w:rPr>
                <w:rFonts w:eastAsiaTheme="minorEastAsia"/>
                <w:noProof/>
                <w:lang w:eastAsia="nb-NO"/>
              </w:rPr>
              <w:tab/>
            </w:r>
            <w:r w:rsidR="007C1D35" w:rsidRPr="001A4A1D">
              <w:rPr>
                <w:rStyle w:val="Hyperkobling"/>
                <w:noProof/>
              </w:rPr>
              <w:t>Kulturmiljøfredninger</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_Toc52781416 \h </w:instrText>
            </w:r>
            <w:r w:rsidR="007C1D35" w:rsidRPr="001A4A1D">
              <w:rPr>
                <w:noProof/>
                <w:webHidden/>
              </w:rPr>
            </w:r>
            <w:r w:rsidR="007C1D35" w:rsidRPr="001A4A1D">
              <w:rPr>
                <w:noProof/>
                <w:webHidden/>
              </w:rPr>
              <w:fldChar w:fldCharType="separate"/>
            </w:r>
            <w:r w:rsidR="007C1D35" w:rsidRPr="001A4A1D">
              <w:rPr>
                <w:noProof/>
                <w:webHidden/>
              </w:rPr>
              <w:t>46</w:t>
            </w:r>
            <w:r w:rsidR="007C1D35" w:rsidRPr="001A4A1D">
              <w:rPr>
                <w:noProof/>
                <w:webHidden/>
              </w:rPr>
              <w:fldChar w:fldCharType="end"/>
            </w:r>
          </w:hyperlink>
        </w:p>
        <w:p w14:paraId="00F448E9" w14:textId="77777777" w:rsidR="007C1D35" w:rsidRPr="001A4A1D" w:rsidRDefault="00E906E5">
          <w:pPr>
            <w:pStyle w:val="INNH1"/>
            <w:rPr>
              <w:rFonts w:eastAsiaTheme="minorEastAsia"/>
              <w:noProof/>
              <w:lang w:eastAsia="nb-NO"/>
            </w:rPr>
          </w:pPr>
          <w:hyperlink w:anchor="_Toc52781417" w:history="1">
            <w:r w:rsidR="007C1D35" w:rsidRPr="001A4A1D">
              <w:rPr>
                <w:rStyle w:val="Hyperkobling"/>
                <w:noProof/>
              </w:rPr>
              <w:t>9</w:t>
            </w:r>
            <w:r w:rsidR="007C1D35" w:rsidRPr="001A4A1D">
              <w:rPr>
                <w:rFonts w:eastAsiaTheme="minorEastAsia"/>
                <w:noProof/>
                <w:lang w:eastAsia="nb-NO"/>
              </w:rPr>
              <w:tab/>
            </w:r>
            <w:r w:rsidR="007C1D35" w:rsidRPr="001A4A1D">
              <w:rPr>
                <w:rStyle w:val="Hyperkobling"/>
                <w:noProof/>
              </w:rPr>
              <w:t>Forvaltningsområder og samarbeid</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_Toc52781417 \h </w:instrText>
            </w:r>
            <w:r w:rsidR="007C1D35" w:rsidRPr="001A4A1D">
              <w:rPr>
                <w:noProof/>
                <w:webHidden/>
              </w:rPr>
            </w:r>
            <w:r w:rsidR="007C1D35" w:rsidRPr="001A4A1D">
              <w:rPr>
                <w:noProof/>
                <w:webHidden/>
              </w:rPr>
              <w:fldChar w:fldCharType="separate"/>
            </w:r>
            <w:r w:rsidR="007C1D35" w:rsidRPr="001A4A1D">
              <w:rPr>
                <w:noProof/>
                <w:webHidden/>
              </w:rPr>
              <w:t>48</w:t>
            </w:r>
            <w:r w:rsidR="007C1D35" w:rsidRPr="001A4A1D">
              <w:rPr>
                <w:noProof/>
                <w:webHidden/>
              </w:rPr>
              <w:fldChar w:fldCharType="end"/>
            </w:r>
          </w:hyperlink>
        </w:p>
        <w:p w14:paraId="369DB26A" w14:textId="77777777" w:rsidR="007C1D35" w:rsidRPr="001A4A1D" w:rsidRDefault="00E906E5">
          <w:pPr>
            <w:pStyle w:val="INNH2"/>
            <w:tabs>
              <w:tab w:val="left" w:pos="880"/>
              <w:tab w:val="right" w:leader="dot" w:pos="9062"/>
            </w:tabs>
            <w:rPr>
              <w:rFonts w:eastAsiaTheme="minorEastAsia"/>
              <w:noProof/>
              <w:lang w:eastAsia="nb-NO"/>
            </w:rPr>
          </w:pPr>
          <w:hyperlink w:anchor="_Toc52781418" w:history="1">
            <w:r w:rsidR="007C1D35" w:rsidRPr="001A4A1D">
              <w:rPr>
                <w:rStyle w:val="Hyperkobling"/>
                <w:noProof/>
              </w:rPr>
              <w:t>9.1</w:t>
            </w:r>
            <w:r w:rsidR="007C1D35" w:rsidRPr="001A4A1D">
              <w:rPr>
                <w:rFonts w:eastAsiaTheme="minorEastAsia"/>
                <w:noProof/>
                <w:lang w:eastAsia="nb-NO"/>
              </w:rPr>
              <w:tab/>
            </w:r>
            <w:r w:rsidR="007C1D35" w:rsidRPr="001A4A1D">
              <w:rPr>
                <w:rStyle w:val="Hyperkobling"/>
                <w:noProof/>
              </w:rPr>
              <w:t>Ny kunnskap om samisk bosetting i sør</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_Toc52781418 \h </w:instrText>
            </w:r>
            <w:r w:rsidR="007C1D35" w:rsidRPr="001A4A1D">
              <w:rPr>
                <w:noProof/>
                <w:webHidden/>
              </w:rPr>
            </w:r>
            <w:r w:rsidR="007C1D35" w:rsidRPr="001A4A1D">
              <w:rPr>
                <w:noProof/>
                <w:webHidden/>
              </w:rPr>
              <w:fldChar w:fldCharType="separate"/>
            </w:r>
            <w:r w:rsidR="007C1D35" w:rsidRPr="001A4A1D">
              <w:rPr>
                <w:noProof/>
                <w:webHidden/>
              </w:rPr>
              <w:t>48</w:t>
            </w:r>
            <w:r w:rsidR="007C1D35" w:rsidRPr="001A4A1D">
              <w:rPr>
                <w:noProof/>
                <w:webHidden/>
              </w:rPr>
              <w:fldChar w:fldCharType="end"/>
            </w:r>
          </w:hyperlink>
        </w:p>
        <w:p w14:paraId="5AD266F2" w14:textId="77777777" w:rsidR="007C1D35" w:rsidRPr="001A4A1D" w:rsidRDefault="00E906E5">
          <w:pPr>
            <w:pStyle w:val="INNH2"/>
            <w:tabs>
              <w:tab w:val="left" w:pos="880"/>
              <w:tab w:val="right" w:leader="dot" w:pos="9062"/>
            </w:tabs>
            <w:rPr>
              <w:rFonts w:eastAsiaTheme="minorEastAsia"/>
              <w:noProof/>
              <w:lang w:eastAsia="nb-NO"/>
            </w:rPr>
          </w:pPr>
          <w:hyperlink w:anchor="_Toc52781419" w:history="1">
            <w:r w:rsidR="007C1D35" w:rsidRPr="001A4A1D">
              <w:rPr>
                <w:rStyle w:val="Hyperkobling"/>
                <w:noProof/>
              </w:rPr>
              <w:t>9.2</w:t>
            </w:r>
            <w:r w:rsidR="007C1D35" w:rsidRPr="001A4A1D">
              <w:rPr>
                <w:rFonts w:eastAsiaTheme="minorEastAsia"/>
                <w:noProof/>
                <w:lang w:eastAsia="nb-NO"/>
              </w:rPr>
              <w:tab/>
            </w:r>
            <w:r w:rsidR="007C1D35" w:rsidRPr="001A4A1D">
              <w:rPr>
                <w:rStyle w:val="Hyperkobling"/>
                <w:noProof/>
              </w:rPr>
              <w:t>Nordisk samisk kulturminnevern</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_Toc52781419 \h </w:instrText>
            </w:r>
            <w:r w:rsidR="007C1D35" w:rsidRPr="001A4A1D">
              <w:rPr>
                <w:noProof/>
                <w:webHidden/>
              </w:rPr>
            </w:r>
            <w:r w:rsidR="007C1D35" w:rsidRPr="001A4A1D">
              <w:rPr>
                <w:noProof/>
                <w:webHidden/>
              </w:rPr>
              <w:fldChar w:fldCharType="separate"/>
            </w:r>
            <w:r w:rsidR="007C1D35" w:rsidRPr="001A4A1D">
              <w:rPr>
                <w:noProof/>
                <w:webHidden/>
              </w:rPr>
              <w:t>50</w:t>
            </w:r>
            <w:r w:rsidR="007C1D35" w:rsidRPr="001A4A1D">
              <w:rPr>
                <w:noProof/>
                <w:webHidden/>
              </w:rPr>
              <w:fldChar w:fldCharType="end"/>
            </w:r>
          </w:hyperlink>
        </w:p>
        <w:p w14:paraId="54C4406F" w14:textId="77777777" w:rsidR="007C1D35" w:rsidRPr="001A4A1D" w:rsidRDefault="00E906E5">
          <w:pPr>
            <w:pStyle w:val="INNH2"/>
            <w:tabs>
              <w:tab w:val="left" w:pos="880"/>
              <w:tab w:val="right" w:leader="dot" w:pos="9062"/>
            </w:tabs>
            <w:rPr>
              <w:rFonts w:eastAsiaTheme="minorEastAsia"/>
              <w:noProof/>
              <w:lang w:eastAsia="nb-NO"/>
            </w:rPr>
          </w:pPr>
          <w:hyperlink w:anchor="_Toc52781420" w:history="1">
            <w:r w:rsidR="007C1D35" w:rsidRPr="001A4A1D">
              <w:rPr>
                <w:rStyle w:val="Hyperkobling"/>
                <w:noProof/>
              </w:rPr>
              <w:t>9.3</w:t>
            </w:r>
            <w:r w:rsidR="007C1D35" w:rsidRPr="001A4A1D">
              <w:rPr>
                <w:rFonts w:eastAsiaTheme="minorEastAsia"/>
                <w:noProof/>
                <w:lang w:eastAsia="nb-NO"/>
              </w:rPr>
              <w:tab/>
            </w:r>
            <w:r w:rsidR="007C1D35" w:rsidRPr="001A4A1D">
              <w:rPr>
                <w:rStyle w:val="Hyperkobling"/>
                <w:noProof/>
              </w:rPr>
              <w:t>Todelt forvaltning og ansvarsfordeling</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_Toc52781420 \h </w:instrText>
            </w:r>
            <w:r w:rsidR="007C1D35" w:rsidRPr="001A4A1D">
              <w:rPr>
                <w:noProof/>
                <w:webHidden/>
              </w:rPr>
            </w:r>
            <w:r w:rsidR="007C1D35" w:rsidRPr="001A4A1D">
              <w:rPr>
                <w:noProof/>
                <w:webHidden/>
              </w:rPr>
              <w:fldChar w:fldCharType="separate"/>
            </w:r>
            <w:r w:rsidR="007C1D35" w:rsidRPr="001A4A1D">
              <w:rPr>
                <w:noProof/>
                <w:webHidden/>
              </w:rPr>
              <w:t>50</w:t>
            </w:r>
            <w:r w:rsidR="007C1D35" w:rsidRPr="001A4A1D">
              <w:rPr>
                <w:noProof/>
                <w:webHidden/>
              </w:rPr>
              <w:fldChar w:fldCharType="end"/>
            </w:r>
          </w:hyperlink>
        </w:p>
        <w:p w14:paraId="07E8B918" w14:textId="77777777" w:rsidR="007C1D35" w:rsidRPr="001A4A1D" w:rsidRDefault="00E906E5">
          <w:pPr>
            <w:pStyle w:val="INNH1"/>
            <w:rPr>
              <w:rFonts w:eastAsiaTheme="minorEastAsia"/>
              <w:noProof/>
              <w:lang w:eastAsia="nb-NO"/>
            </w:rPr>
          </w:pPr>
          <w:hyperlink w:anchor="_Toc52781421" w:history="1">
            <w:r w:rsidR="007C1D35" w:rsidRPr="001A4A1D">
              <w:rPr>
                <w:rStyle w:val="Hyperkobling"/>
                <w:noProof/>
              </w:rPr>
              <w:t>10</w:t>
            </w:r>
            <w:r w:rsidR="007C1D35" w:rsidRPr="001A4A1D">
              <w:rPr>
                <w:rFonts w:eastAsiaTheme="minorEastAsia"/>
                <w:noProof/>
                <w:lang w:eastAsia="nb-NO"/>
              </w:rPr>
              <w:tab/>
            </w:r>
            <w:r w:rsidR="007C1D35" w:rsidRPr="001A4A1D">
              <w:rPr>
                <w:rStyle w:val="Hyperkobling"/>
                <w:noProof/>
              </w:rPr>
              <w:t>Økonomiske og administrative konsekvenser</w:t>
            </w:r>
            <w:r w:rsidR="007C1D35" w:rsidRPr="001A4A1D">
              <w:rPr>
                <w:noProof/>
                <w:webHidden/>
              </w:rPr>
              <w:tab/>
            </w:r>
            <w:r w:rsidR="007C1D35" w:rsidRPr="001A4A1D">
              <w:rPr>
                <w:noProof/>
                <w:webHidden/>
              </w:rPr>
              <w:fldChar w:fldCharType="begin"/>
            </w:r>
            <w:r w:rsidR="007C1D35" w:rsidRPr="001A4A1D">
              <w:rPr>
                <w:noProof/>
                <w:webHidden/>
              </w:rPr>
              <w:instrText xml:space="preserve"> PAGEREF _Toc52781421 \h </w:instrText>
            </w:r>
            <w:r w:rsidR="007C1D35" w:rsidRPr="001A4A1D">
              <w:rPr>
                <w:noProof/>
                <w:webHidden/>
              </w:rPr>
            </w:r>
            <w:r w:rsidR="007C1D35" w:rsidRPr="001A4A1D">
              <w:rPr>
                <w:noProof/>
                <w:webHidden/>
              </w:rPr>
              <w:fldChar w:fldCharType="separate"/>
            </w:r>
            <w:r w:rsidR="007C1D35" w:rsidRPr="001A4A1D">
              <w:rPr>
                <w:noProof/>
                <w:webHidden/>
              </w:rPr>
              <w:t>54</w:t>
            </w:r>
            <w:r w:rsidR="007C1D35" w:rsidRPr="001A4A1D">
              <w:rPr>
                <w:noProof/>
                <w:webHidden/>
              </w:rPr>
              <w:fldChar w:fldCharType="end"/>
            </w:r>
          </w:hyperlink>
        </w:p>
        <w:p w14:paraId="37054920" w14:textId="77777777" w:rsidR="00A433A8" w:rsidRPr="001A4A1D" w:rsidRDefault="00A433A8" w:rsidP="00D72CB4">
          <w:pPr>
            <w:spacing w:line="276" w:lineRule="auto"/>
          </w:pPr>
          <w:r w:rsidRPr="001A4A1D">
            <w:rPr>
              <w:b/>
              <w:bCs/>
            </w:rPr>
            <w:fldChar w:fldCharType="end"/>
          </w:r>
        </w:p>
      </w:sdtContent>
    </w:sdt>
    <w:p w14:paraId="1B19E717" w14:textId="77777777" w:rsidR="00466D50" w:rsidRPr="001A4A1D" w:rsidRDefault="00466D50">
      <w:pPr>
        <w:rPr>
          <w:rFonts w:ascii="Arial" w:hAnsi="Arial" w:cs="Arial"/>
          <w:b/>
          <w:sz w:val="24"/>
          <w:szCs w:val="24"/>
          <w:u w:val="single"/>
        </w:rPr>
      </w:pPr>
      <w:r w:rsidRPr="001A4A1D">
        <w:rPr>
          <w:rFonts w:ascii="Arial" w:hAnsi="Arial" w:cs="Arial"/>
          <w:b/>
          <w:sz w:val="24"/>
          <w:szCs w:val="24"/>
          <w:u w:val="single"/>
        </w:rPr>
        <w:br w:type="page"/>
      </w:r>
    </w:p>
    <w:p w14:paraId="60D1413B" w14:textId="39FACCD6" w:rsidR="0045552B" w:rsidRPr="001A4A1D" w:rsidRDefault="0045552B">
      <w:pPr>
        <w:pStyle w:val="Figurliste"/>
        <w:tabs>
          <w:tab w:val="right" w:leader="dot" w:pos="9062"/>
        </w:tabs>
        <w:rPr>
          <w:rFonts w:ascii="Arial" w:hAnsi="Arial" w:cs="Arial"/>
          <w:sz w:val="24"/>
          <w:szCs w:val="24"/>
        </w:rPr>
      </w:pPr>
      <w:r w:rsidRPr="001A4A1D">
        <w:rPr>
          <w:rFonts w:ascii="Arial" w:hAnsi="Arial" w:cs="Arial"/>
          <w:sz w:val="24"/>
          <w:szCs w:val="24"/>
        </w:rPr>
        <w:lastRenderedPageBreak/>
        <w:t>Figurer</w:t>
      </w:r>
    </w:p>
    <w:p w14:paraId="49DE7ED2" w14:textId="77777777" w:rsidR="00C9600B" w:rsidRPr="001A4A1D" w:rsidRDefault="0045552B">
      <w:pPr>
        <w:pStyle w:val="Figurliste"/>
        <w:tabs>
          <w:tab w:val="right" w:leader="dot" w:pos="9062"/>
        </w:tabs>
        <w:rPr>
          <w:rFonts w:eastAsiaTheme="minorEastAsia"/>
          <w:noProof/>
          <w:lang w:eastAsia="nb-NO"/>
        </w:rPr>
      </w:pPr>
      <w:r w:rsidRPr="001A4A1D">
        <w:rPr>
          <w:rFonts w:ascii="Arial" w:hAnsi="Arial" w:cs="Arial"/>
          <w:b/>
          <w:sz w:val="24"/>
          <w:szCs w:val="24"/>
          <w:u w:val="single"/>
        </w:rPr>
        <w:fldChar w:fldCharType="begin"/>
      </w:r>
      <w:r w:rsidRPr="001A4A1D">
        <w:rPr>
          <w:rFonts w:ascii="Arial" w:hAnsi="Arial" w:cs="Arial"/>
          <w:b/>
          <w:sz w:val="24"/>
          <w:szCs w:val="24"/>
          <w:u w:val="single"/>
        </w:rPr>
        <w:instrText xml:space="preserve"> TOC \h \z \c "Figur" </w:instrText>
      </w:r>
      <w:r w:rsidRPr="001A4A1D">
        <w:rPr>
          <w:rFonts w:ascii="Arial" w:hAnsi="Arial" w:cs="Arial"/>
          <w:b/>
          <w:sz w:val="24"/>
          <w:szCs w:val="24"/>
          <w:u w:val="single"/>
        </w:rPr>
        <w:fldChar w:fldCharType="separate"/>
      </w:r>
      <w:hyperlink w:anchor="_Toc52781173" w:history="1">
        <w:r w:rsidR="00C9600B" w:rsidRPr="001A4A1D">
          <w:rPr>
            <w:rStyle w:val="Hyperkobling"/>
            <w:noProof/>
          </w:rPr>
          <w:t>Figur 1 Kartplott som viser planlagt vindkraftverk Dønnesfjord på Sørøya, Hasvik kommune med kulturminner og vindkraftverkets infrastruktur inntegnet.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_Toc52781173 \h </w:instrText>
        </w:r>
        <w:r w:rsidR="00C9600B" w:rsidRPr="001A4A1D">
          <w:rPr>
            <w:noProof/>
            <w:webHidden/>
          </w:rPr>
        </w:r>
        <w:r w:rsidR="00C9600B" w:rsidRPr="001A4A1D">
          <w:rPr>
            <w:noProof/>
            <w:webHidden/>
          </w:rPr>
          <w:fldChar w:fldCharType="separate"/>
        </w:r>
        <w:r w:rsidR="00C9600B" w:rsidRPr="001A4A1D">
          <w:rPr>
            <w:noProof/>
            <w:webHidden/>
          </w:rPr>
          <w:t>11</w:t>
        </w:r>
        <w:r w:rsidR="00C9600B" w:rsidRPr="001A4A1D">
          <w:rPr>
            <w:noProof/>
            <w:webHidden/>
          </w:rPr>
          <w:fldChar w:fldCharType="end"/>
        </w:r>
      </w:hyperlink>
    </w:p>
    <w:p w14:paraId="77B4088A" w14:textId="77777777" w:rsidR="00C9600B" w:rsidRPr="001A4A1D" w:rsidRDefault="00E906E5">
      <w:pPr>
        <w:pStyle w:val="Figurliste"/>
        <w:tabs>
          <w:tab w:val="right" w:leader="dot" w:pos="9062"/>
        </w:tabs>
        <w:rPr>
          <w:rFonts w:eastAsiaTheme="minorEastAsia"/>
          <w:noProof/>
          <w:lang w:eastAsia="nb-NO"/>
        </w:rPr>
      </w:pPr>
      <w:hyperlink w:anchor="_Toc52781174" w:history="1">
        <w:r w:rsidR="00C9600B" w:rsidRPr="001A4A1D">
          <w:rPr>
            <w:rStyle w:val="Hyperkobling"/>
            <w:iCs/>
            <w:noProof/>
          </w:rPr>
          <w:t>Figur 2</w:t>
        </w:r>
        <w:r w:rsidR="00C9600B" w:rsidRPr="001A4A1D">
          <w:rPr>
            <w:rStyle w:val="Hyperkobling"/>
            <w:rFonts w:ascii="Arial" w:hAnsi="Arial" w:cs="Arial"/>
            <w:noProof/>
          </w:rPr>
          <w:t xml:space="preserve"> </w:t>
        </w:r>
        <w:r w:rsidR="00C9600B" w:rsidRPr="001A4A1D">
          <w:rPr>
            <w:rStyle w:val="Hyperkobling"/>
            <w:iCs/>
            <w:noProof/>
          </w:rPr>
          <w:t>Oversikt over dokumenterte automatisk freda samiske bygninger. Tana kommune har desidert flest automatisk freda samiske bygninger. Kommunene Nesseby, Kautokeino, Kåfjord, Lyngen, Salangen og Tjeldsund har også mange. Kartgrunnlag: Askeladden</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_Toc52781174 \h </w:instrText>
        </w:r>
        <w:r w:rsidR="00C9600B" w:rsidRPr="001A4A1D">
          <w:rPr>
            <w:noProof/>
            <w:webHidden/>
          </w:rPr>
        </w:r>
        <w:r w:rsidR="00C9600B" w:rsidRPr="001A4A1D">
          <w:rPr>
            <w:noProof/>
            <w:webHidden/>
          </w:rPr>
          <w:fldChar w:fldCharType="separate"/>
        </w:r>
        <w:r w:rsidR="00C9600B" w:rsidRPr="001A4A1D">
          <w:rPr>
            <w:noProof/>
            <w:webHidden/>
          </w:rPr>
          <w:t>13</w:t>
        </w:r>
        <w:r w:rsidR="00C9600B" w:rsidRPr="001A4A1D">
          <w:rPr>
            <w:noProof/>
            <w:webHidden/>
          </w:rPr>
          <w:fldChar w:fldCharType="end"/>
        </w:r>
      </w:hyperlink>
    </w:p>
    <w:p w14:paraId="50B8968F" w14:textId="77777777" w:rsidR="00C9600B" w:rsidRPr="001A4A1D" w:rsidRDefault="00E906E5">
      <w:pPr>
        <w:pStyle w:val="Figurliste"/>
        <w:tabs>
          <w:tab w:val="right" w:leader="dot" w:pos="9062"/>
        </w:tabs>
        <w:rPr>
          <w:rFonts w:eastAsiaTheme="minorEastAsia"/>
          <w:noProof/>
          <w:lang w:eastAsia="nb-NO"/>
        </w:rPr>
      </w:pPr>
      <w:hyperlink w:anchor="_Toc52781175" w:history="1">
        <w:r w:rsidR="00C9600B" w:rsidRPr="001A4A1D">
          <w:rPr>
            <w:rStyle w:val="Hyperkobling"/>
            <w:noProof/>
          </w:rPr>
          <w:t>Figur 3</w:t>
        </w:r>
        <w:r w:rsidR="00C9600B" w:rsidRPr="001A4A1D">
          <w:rPr>
            <w:rStyle w:val="Hyperkobling"/>
            <w:rFonts w:ascii="Arial" w:hAnsi="Arial" w:cs="Arial"/>
            <w:noProof/>
          </w:rPr>
          <w:t xml:space="preserve"> </w:t>
        </w:r>
        <w:r w:rsidR="00C9600B" w:rsidRPr="001A4A1D">
          <w:rPr>
            <w:rStyle w:val="Hyperkobling"/>
            <w:noProof/>
          </w:rPr>
          <w:t>Stabbur er en vanlig samisk bygningstype. Her med eksempler fra sørsamisk, pitesamisk og nordsamiske områder i kommunene Hattfjelldal, Bodø og Tana.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_Toc52781175 \h </w:instrText>
        </w:r>
        <w:r w:rsidR="00C9600B" w:rsidRPr="001A4A1D">
          <w:rPr>
            <w:noProof/>
            <w:webHidden/>
          </w:rPr>
        </w:r>
        <w:r w:rsidR="00C9600B" w:rsidRPr="001A4A1D">
          <w:rPr>
            <w:noProof/>
            <w:webHidden/>
          </w:rPr>
          <w:fldChar w:fldCharType="separate"/>
        </w:r>
        <w:r w:rsidR="00C9600B" w:rsidRPr="001A4A1D">
          <w:rPr>
            <w:noProof/>
            <w:webHidden/>
          </w:rPr>
          <w:t>14</w:t>
        </w:r>
        <w:r w:rsidR="00C9600B" w:rsidRPr="001A4A1D">
          <w:rPr>
            <w:noProof/>
            <w:webHidden/>
          </w:rPr>
          <w:fldChar w:fldCharType="end"/>
        </w:r>
      </w:hyperlink>
    </w:p>
    <w:p w14:paraId="5474D2AD" w14:textId="77777777" w:rsidR="00C9600B" w:rsidRPr="001A4A1D" w:rsidRDefault="00E906E5">
      <w:pPr>
        <w:pStyle w:val="Figurliste"/>
        <w:tabs>
          <w:tab w:val="right" w:leader="dot" w:pos="9062"/>
        </w:tabs>
        <w:rPr>
          <w:rFonts w:eastAsiaTheme="minorEastAsia"/>
          <w:noProof/>
          <w:lang w:eastAsia="nb-NO"/>
        </w:rPr>
      </w:pPr>
      <w:hyperlink w:anchor="_Toc52781176" w:history="1">
        <w:r w:rsidR="00C9600B" w:rsidRPr="001A4A1D">
          <w:rPr>
            <w:rStyle w:val="Hyperkobling"/>
            <w:noProof/>
          </w:rPr>
          <w:t>Figur 4 Gamme er en samisk bygningstype som har lange tradisjoner og ulike funksjoner.  Gorsagammen var opprinnelig en setergamme og er et viktig samisk kulturminne i Salangen kommune.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_Toc52781176 \h </w:instrText>
        </w:r>
        <w:r w:rsidR="00C9600B" w:rsidRPr="001A4A1D">
          <w:rPr>
            <w:noProof/>
            <w:webHidden/>
          </w:rPr>
        </w:r>
        <w:r w:rsidR="00C9600B" w:rsidRPr="001A4A1D">
          <w:rPr>
            <w:noProof/>
            <w:webHidden/>
          </w:rPr>
          <w:fldChar w:fldCharType="separate"/>
        </w:r>
        <w:r w:rsidR="00C9600B" w:rsidRPr="001A4A1D">
          <w:rPr>
            <w:noProof/>
            <w:webHidden/>
          </w:rPr>
          <w:t>14</w:t>
        </w:r>
        <w:r w:rsidR="00C9600B" w:rsidRPr="001A4A1D">
          <w:rPr>
            <w:noProof/>
            <w:webHidden/>
          </w:rPr>
          <w:fldChar w:fldCharType="end"/>
        </w:r>
      </w:hyperlink>
    </w:p>
    <w:p w14:paraId="20C311D0" w14:textId="77777777" w:rsidR="00C9600B" w:rsidRPr="001A4A1D" w:rsidRDefault="00E906E5">
      <w:pPr>
        <w:pStyle w:val="Figurliste"/>
        <w:tabs>
          <w:tab w:val="right" w:leader="dot" w:pos="9062"/>
        </w:tabs>
        <w:rPr>
          <w:rFonts w:eastAsiaTheme="minorEastAsia"/>
          <w:noProof/>
          <w:lang w:eastAsia="nb-NO"/>
        </w:rPr>
      </w:pPr>
      <w:hyperlink w:anchor="_Toc52781177" w:history="1">
        <w:r w:rsidR="00C9600B" w:rsidRPr="001A4A1D">
          <w:rPr>
            <w:rStyle w:val="Hyperkobling"/>
            <w:noProof/>
          </w:rPr>
          <w:t>Figur 5 Eksempler på samiske bygningstyper.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_Toc52781177 \h </w:instrText>
        </w:r>
        <w:r w:rsidR="00C9600B" w:rsidRPr="001A4A1D">
          <w:rPr>
            <w:noProof/>
            <w:webHidden/>
          </w:rPr>
        </w:r>
        <w:r w:rsidR="00C9600B" w:rsidRPr="001A4A1D">
          <w:rPr>
            <w:noProof/>
            <w:webHidden/>
          </w:rPr>
          <w:fldChar w:fldCharType="separate"/>
        </w:r>
        <w:r w:rsidR="00C9600B" w:rsidRPr="001A4A1D">
          <w:rPr>
            <w:noProof/>
            <w:webHidden/>
          </w:rPr>
          <w:t>15</w:t>
        </w:r>
        <w:r w:rsidR="00C9600B" w:rsidRPr="001A4A1D">
          <w:rPr>
            <w:noProof/>
            <w:webHidden/>
          </w:rPr>
          <w:fldChar w:fldCharType="end"/>
        </w:r>
      </w:hyperlink>
    </w:p>
    <w:p w14:paraId="768F1FAB" w14:textId="77777777" w:rsidR="00C9600B" w:rsidRPr="001A4A1D" w:rsidRDefault="00E906E5">
      <w:pPr>
        <w:pStyle w:val="Figurliste"/>
        <w:tabs>
          <w:tab w:val="right" w:leader="dot" w:pos="9062"/>
        </w:tabs>
        <w:rPr>
          <w:rFonts w:eastAsiaTheme="minorEastAsia"/>
          <w:noProof/>
          <w:lang w:eastAsia="nb-NO"/>
        </w:rPr>
      </w:pPr>
      <w:hyperlink w:anchor="_Toc52781178" w:history="1">
        <w:r w:rsidR="00C9600B" w:rsidRPr="001A4A1D">
          <w:rPr>
            <w:rStyle w:val="Hyperkobling"/>
            <w:noProof/>
          </w:rPr>
          <w:t>Figur 6 Gjenbruk av materialer har preget byggeskikken.  Her er et eksempel fra nyere tid. Også slike bygninger kan ha verneverdi.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_Toc52781178 \h </w:instrText>
        </w:r>
        <w:r w:rsidR="00C9600B" w:rsidRPr="001A4A1D">
          <w:rPr>
            <w:noProof/>
            <w:webHidden/>
          </w:rPr>
        </w:r>
        <w:r w:rsidR="00C9600B" w:rsidRPr="001A4A1D">
          <w:rPr>
            <w:noProof/>
            <w:webHidden/>
          </w:rPr>
          <w:fldChar w:fldCharType="separate"/>
        </w:r>
        <w:r w:rsidR="00C9600B" w:rsidRPr="001A4A1D">
          <w:rPr>
            <w:noProof/>
            <w:webHidden/>
          </w:rPr>
          <w:t>16</w:t>
        </w:r>
        <w:r w:rsidR="00C9600B" w:rsidRPr="001A4A1D">
          <w:rPr>
            <w:noProof/>
            <w:webHidden/>
          </w:rPr>
          <w:fldChar w:fldCharType="end"/>
        </w:r>
      </w:hyperlink>
    </w:p>
    <w:p w14:paraId="6BBECB6B" w14:textId="77777777" w:rsidR="00C9600B" w:rsidRPr="001A4A1D" w:rsidRDefault="00E906E5">
      <w:pPr>
        <w:pStyle w:val="Figurliste"/>
        <w:tabs>
          <w:tab w:val="right" w:leader="dot" w:pos="9062"/>
        </w:tabs>
        <w:rPr>
          <w:rFonts w:eastAsiaTheme="minorEastAsia"/>
          <w:noProof/>
          <w:lang w:eastAsia="nb-NO"/>
        </w:rPr>
      </w:pPr>
      <w:hyperlink w:anchor="_Toc52781179" w:history="1">
        <w:r w:rsidR="00C9600B" w:rsidRPr="001A4A1D">
          <w:rPr>
            <w:rStyle w:val="Hyperkobling"/>
            <w:noProof/>
          </w:rPr>
          <w:t>Figur 7 Lensmannsgården i Kautokeino er et eksempel på et offentlig bygg fra gjenreisningsperiode.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_Toc52781179 \h </w:instrText>
        </w:r>
        <w:r w:rsidR="00C9600B" w:rsidRPr="001A4A1D">
          <w:rPr>
            <w:noProof/>
            <w:webHidden/>
          </w:rPr>
        </w:r>
        <w:r w:rsidR="00C9600B" w:rsidRPr="001A4A1D">
          <w:rPr>
            <w:noProof/>
            <w:webHidden/>
          </w:rPr>
          <w:fldChar w:fldCharType="separate"/>
        </w:r>
        <w:r w:rsidR="00C9600B" w:rsidRPr="001A4A1D">
          <w:rPr>
            <w:noProof/>
            <w:webHidden/>
          </w:rPr>
          <w:t>16</w:t>
        </w:r>
        <w:r w:rsidR="00C9600B" w:rsidRPr="001A4A1D">
          <w:rPr>
            <w:noProof/>
            <w:webHidden/>
          </w:rPr>
          <w:fldChar w:fldCharType="end"/>
        </w:r>
      </w:hyperlink>
    </w:p>
    <w:p w14:paraId="118EC215" w14:textId="77777777" w:rsidR="00C9600B" w:rsidRPr="001A4A1D" w:rsidRDefault="00E906E5">
      <w:pPr>
        <w:pStyle w:val="Figurliste"/>
        <w:tabs>
          <w:tab w:val="right" w:leader="dot" w:pos="9062"/>
        </w:tabs>
        <w:rPr>
          <w:rFonts w:eastAsiaTheme="minorEastAsia"/>
          <w:noProof/>
          <w:lang w:eastAsia="nb-NO"/>
        </w:rPr>
      </w:pPr>
      <w:hyperlink w:anchor="_Toc52781180" w:history="1">
        <w:r w:rsidR="00C9600B" w:rsidRPr="001A4A1D">
          <w:rPr>
            <w:rStyle w:val="Hyperkobling"/>
            <w:noProof/>
          </w:rPr>
          <w:t>Figur 8 Det er viktig å ta vare på et representativt utvalg av trebåtene før de blir borte.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_Toc52781180 \h </w:instrText>
        </w:r>
        <w:r w:rsidR="00C9600B" w:rsidRPr="001A4A1D">
          <w:rPr>
            <w:noProof/>
            <w:webHidden/>
          </w:rPr>
        </w:r>
        <w:r w:rsidR="00C9600B" w:rsidRPr="001A4A1D">
          <w:rPr>
            <w:noProof/>
            <w:webHidden/>
          </w:rPr>
          <w:fldChar w:fldCharType="separate"/>
        </w:r>
        <w:r w:rsidR="00C9600B" w:rsidRPr="001A4A1D">
          <w:rPr>
            <w:noProof/>
            <w:webHidden/>
          </w:rPr>
          <w:t>19</w:t>
        </w:r>
        <w:r w:rsidR="00C9600B" w:rsidRPr="001A4A1D">
          <w:rPr>
            <w:noProof/>
            <w:webHidden/>
          </w:rPr>
          <w:fldChar w:fldCharType="end"/>
        </w:r>
      </w:hyperlink>
    </w:p>
    <w:p w14:paraId="2CB85CFF" w14:textId="77777777" w:rsidR="00C9600B" w:rsidRPr="001A4A1D" w:rsidRDefault="00E906E5">
      <w:pPr>
        <w:pStyle w:val="Figurliste"/>
        <w:tabs>
          <w:tab w:val="right" w:leader="dot" w:pos="9062"/>
        </w:tabs>
        <w:rPr>
          <w:rFonts w:eastAsiaTheme="minorEastAsia"/>
          <w:noProof/>
          <w:lang w:eastAsia="nb-NO"/>
        </w:rPr>
      </w:pPr>
      <w:hyperlink w:anchor="_Toc52781181" w:history="1">
        <w:r w:rsidR="00C9600B" w:rsidRPr="001A4A1D">
          <w:rPr>
            <w:rStyle w:val="Hyperkobling"/>
            <w:noProof/>
          </w:rPr>
          <w:t>Figur 9 Steinaldertuft av gressbakkentype i Tana kommune. Gressbakkentuftene har en særegen form de dateres til perioden 2100-1800 f.Kr. og finnes i Finnmark og på Kolahalvøya.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_Toc52781181 \h </w:instrText>
        </w:r>
        <w:r w:rsidR="00C9600B" w:rsidRPr="001A4A1D">
          <w:rPr>
            <w:noProof/>
            <w:webHidden/>
          </w:rPr>
        </w:r>
        <w:r w:rsidR="00C9600B" w:rsidRPr="001A4A1D">
          <w:rPr>
            <w:noProof/>
            <w:webHidden/>
          </w:rPr>
          <w:fldChar w:fldCharType="separate"/>
        </w:r>
        <w:r w:rsidR="00C9600B" w:rsidRPr="001A4A1D">
          <w:rPr>
            <w:noProof/>
            <w:webHidden/>
          </w:rPr>
          <w:t>21</w:t>
        </w:r>
        <w:r w:rsidR="00C9600B" w:rsidRPr="001A4A1D">
          <w:rPr>
            <w:noProof/>
            <w:webHidden/>
          </w:rPr>
          <w:fldChar w:fldCharType="end"/>
        </w:r>
      </w:hyperlink>
    </w:p>
    <w:p w14:paraId="37D47369" w14:textId="77777777" w:rsidR="00C9600B" w:rsidRPr="001A4A1D" w:rsidRDefault="00E906E5">
      <w:pPr>
        <w:pStyle w:val="Figurliste"/>
        <w:tabs>
          <w:tab w:val="right" w:leader="dot" w:pos="9062"/>
        </w:tabs>
        <w:rPr>
          <w:rFonts w:eastAsiaTheme="minorEastAsia"/>
          <w:noProof/>
          <w:lang w:eastAsia="nb-NO"/>
        </w:rPr>
      </w:pPr>
      <w:hyperlink w:anchor="_Toc52781182" w:history="1">
        <w:r w:rsidR="00C9600B" w:rsidRPr="001A4A1D">
          <w:rPr>
            <w:rStyle w:val="Hyperkobling"/>
            <w:noProof/>
          </w:rPr>
          <w:t>Figur 10</w:t>
        </w:r>
        <w:r w:rsidR="00C9600B" w:rsidRPr="001A4A1D">
          <w:rPr>
            <w:rStyle w:val="Hyperkobling"/>
            <w:rFonts w:ascii="Arial" w:hAnsi="Arial" w:cs="Arial"/>
            <w:noProof/>
          </w:rPr>
          <w:t xml:space="preserve"> </w:t>
        </w:r>
        <w:r w:rsidR="00C9600B" w:rsidRPr="001A4A1D">
          <w:rPr>
            <w:rStyle w:val="Hyperkobling"/>
            <w:noProof/>
          </w:rPr>
          <w:t>Som navnet sier, ligger ofte urgravene i ur.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_Toc52781182 \h </w:instrText>
        </w:r>
        <w:r w:rsidR="00C9600B" w:rsidRPr="001A4A1D">
          <w:rPr>
            <w:noProof/>
            <w:webHidden/>
          </w:rPr>
        </w:r>
        <w:r w:rsidR="00C9600B" w:rsidRPr="001A4A1D">
          <w:rPr>
            <w:noProof/>
            <w:webHidden/>
          </w:rPr>
          <w:fldChar w:fldCharType="separate"/>
        </w:r>
        <w:r w:rsidR="00C9600B" w:rsidRPr="001A4A1D">
          <w:rPr>
            <w:noProof/>
            <w:webHidden/>
          </w:rPr>
          <w:t>22</w:t>
        </w:r>
        <w:r w:rsidR="00C9600B" w:rsidRPr="001A4A1D">
          <w:rPr>
            <w:noProof/>
            <w:webHidden/>
          </w:rPr>
          <w:fldChar w:fldCharType="end"/>
        </w:r>
      </w:hyperlink>
    </w:p>
    <w:p w14:paraId="6C5C55A3" w14:textId="77777777" w:rsidR="00C9600B" w:rsidRPr="001A4A1D" w:rsidRDefault="00E906E5">
      <w:pPr>
        <w:pStyle w:val="Figurliste"/>
        <w:tabs>
          <w:tab w:val="right" w:leader="dot" w:pos="9062"/>
        </w:tabs>
        <w:rPr>
          <w:rFonts w:eastAsiaTheme="minorEastAsia"/>
          <w:noProof/>
          <w:lang w:eastAsia="nb-NO"/>
        </w:rPr>
      </w:pPr>
      <w:hyperlink w:anchor="_Toc52781183" w:history="1">
        <w:r w:rsidR="00C9600B" w:rsidRPr="001A4A1D">
          <w:rPr>
            <w:rStyle w:val="Hyperkobling"/>
            <w:noProof/>
          </w:rPr>
          <w:t>Figur 11</w:t>
        </w:r>
        <w:r w:rsidR="00C9600B" w:rsidRPr="001A4A1D">
          <w:rPr>
            <w:rStyle w:val="Hyperkobling"/>
            <w:rFonts w:ascii="Arial" w:hAnsi="Arial" w:cs="Arial"/>
            <w:noProof/>
          </w:rPr>
          <w:t xml:space="preserve"> </w:t>
        </w:r>
        <w:r w:rsidR="00C9600B" w:rsidRPr="001A4A1D">
          <w:rPr>
            <w:rStyle w:val="Hyperkobling"/>
            <w:noProof/>
          </w:rPr>
          <w:t>Bildet viser en arkeologisk undersøkt slettnestuft i Berlevåg kommune. Den har et sentralt plassert ildsted og man ser likhetstrekkene med inndelingen i samiske gammer og telt. Legg merke til de tre hvalbeinene som ligger bak ildstedet. Foto: Bjørnar Olsen, UiT.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_Toc52781183 \h </w:instrText>
        </w:r>
        <w:r w:rsidR="00C9600B" w:rsidRPr="001A4A1D">
          <w:rPr>
            <w:noProof/>
            <w:webHidden/>
          </w:rPr>
        </w:r>
        <w:r w:rsidR="00C9600B" w:rsidRPr="001A4A1D">
          <w:rPr>
            <w:noProof/>
            <w:webHidden/>
          </w:rPr>
          <w:fldChar w:fldCharType="separate"/>
        </w:r>
        <w:r w:rsidR="00C9600B" w:rsidRPr="001A4A1D">
          <w:rPr>
            <w:noProof/>
            <w:webHidden/>
          </w:rPr>
          <w:t>23</w:t>
        </w:r>
        <w:r w:rsidR="00C9600B" w:rsidRPr="001A4A1D">
          <w:rPr>
            <w:noProof/>
            <w:webHidden/>
          </w:rPr>
          <w:fldChar w:fldCharType="end"/>
        </w:r>
      </w:hyperlink>
    </w:p>
    <w:p w14:paraId="2D4E4DE5" w14:textId="77777777" w:rsidR="00C9600B" w:rsidRPr="001A4A1D" w:rsidRDefault="00E906E5">
      <w:pPr>
        <w:pStyle w:val="Figurliste"/>
        <w:tabs>
          <w:tab w:val="right" w:leader="dot" w:pos="9062"/>
        </w:tabs>
        <w:rPr>
          <w:rFonts w:eastAsiaTheme="minorEastAsia"/>
          <w:noProof/>
          <w:lang w:eastAsia="nb-NO"/>
        </w:rPr>
      </w:pPr>
      <w:hyperlink w:anchor="_Toc52781184" w:history="1">
        <w:r w:rsidR="00C9600B" w:rsidRPr="001A4A1D">
          <w:rPr>
            <w:rStyle w:val="Hyperkobling"/>
            <w:noProof/>
          </w:rPr>
          <w:t>Figur 12</w:t>
        </w:r>
        <w:r w:rsidR="00C9600B" w:rsidRPr="001A4A1D">
          <w:rPr>
            <w:rStyle w:val="Hyperkobling"/>
            <w:rFonts w:ascii="Arial" w:hAnsi="Arial" w:cs="Arial"/>
            <w:noProof/>
          </w:rPr>
          <w:t xml:space="preserve"> </w:t>
        </w:r>
        <w:r w:rsidR="00C9600B" w:rsidRPr="001A4A1D">
          <w:rPr>
            <w:rStyle w:val="Hyperkobling"/>
            <w:noProof/>
          </w:rPr>
          <w:t>Hellegroper før og etter utgraving. Gropene ble benyttet til å utvinne olje fra sjøpattedyr ved at man smeltet spekket i store kokegroper. De var i bruk i omkring 1000 år fra rundt Kr.f og fram til rundt 1200-tallet, men den mest intensive bruksperioden var mellom 600-900 e.Kr. Oljen hadde flere bruksområder og var en viktig handelsvare for samene langs kysten av Nord-Troms og Finnmark.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_Toc52781184 \h </w:instrText>
        </w:r>
        <w:r w:rsidR="00C9600B" w:rsidRPr="001A4A1D">
          <w:rPr>
            <w:noProof/>
            <w:webHidden/>
          </w:rPr>
        </w:r>
        <w:r w:rsidR="00C9600B" w:rsidRPr="001A4A1D">
          <w:rPr>
            <w:noProof/>
            <w:webHidden/>
          </w:rPr>
          <w:fldChar w:fldCharType="separate"/>
        </w:r>
        <w:r w:rsidR="00C9600B" w:rsidRPr="001A4A1D">
          <w:rPr>
            <w:noProof/>
            <w:webHidden/>
          </w:rPr>
          <w:t>23</w:t>
        </w:r>
        <w:r w:rsidR="00C9600B" w:rsidRPr="001A4A1D">
          <w:rPr>
            <w:noProof/>
            <w:webHidden/>
          </w:rPr>
          <w:fldChar w:fldCharType="end"/>
        </w:r>
      </w:hyperlink>
    </w:p>
    <w:p w14:paraId="300F1173" w14:textId="77777777" w:rsidR="00C9600B" w:rsidRPr="001A4A1D" w:rsidRDefault="00E906E5">
      <w:pPr>
        <w:pStyle w:val="Figurliste"/>
        <w:tabs>
          <w:tab w:val="right" w:leader="dot" w:pos="9062"/>
        </w:tabs>
        <w:rPr>
          <w:rFonts w:eastAsiaTheme="minorEastAsia"/>
          <w:noProof/>
          <w:lang w:eastAsia="nb-NO"/>
        </w:rPr>
      </w:pPr>
      <w:hyperlink w:anchor="_Toc52781185" w:history="1">
        <w:r w:rsidR="00C9600B" w:rsidRPr="001A4A1D">
          <w:rPr>
            <w:rStyle w:val="Hyperkobling"/>
            <w:noProof/>
          </w:rPr>
          <w:t>Figur 13</w:t>
        </w:r>
        <w:r w:rsidR="00C9600B" w:rsidRPr="001A4A1D">
          <w:rPr>
            <w:rStyle w:val="Hyperkobling"/>
            <w:rFonts w:ascii="Arial" w:hAnsi="Arial" w:cs="Arial"/>
            <w:noProof/>
          </w:rPr>
          <w:t xml:space="preserve"> </w:t>
        </w:r>
        <w:r w:rsidR="00C9600B" w:rsidRPr="001A4A1D">
          <w:rPr>
            <w:rStyle w:val="Hyperkobling"/>
            <w:noProof/>
          </w:rPr>
          <w:t>Gammetuft i Berlevåg kommune.  Bildet viser sporene etter en fellesgamme som har både en bolig- og en fjøsdel. Slike gammetufter er tallrike langs kysten.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_Toc52781185 \h </w:instrText>
        </w:r>
        <w:r w:rsidR="00C9600B" w:rsidRPr="001A4A1D">
          <w:rPr>
            <w:noProof/>
            <w:webHidden/>
          </w:rPr>
        </w:r>
        <w:r w:rsidR="00C9600B" w:rsidRPr="001A4A1D">
          <w:rPr>
            <w:noProof/>
            <w:webHidden/>
          </w:rPr>
          <w:fldChar w:fldCharType="separate"/>
        </w:r>
        <w:r w:rsidR="00C9600B" w:rsidRPr="001A4A1D">
          <w:rPr>
            <w:noProof/>
            <w:webHidden/>
          </w:rPr>
          <w:t>24</w:t>
        </w:r>
        <w:r w:rsidR="00C9600B" w:rsidRPr="001A4A1D">
          <w:rPr>
            <w:noProof/>
            <w:webHidden/>
          </w:rPr>
          <w:fldChar w:fldCharType="end"/>
        </w:r>
      </w:hyperlink>
    </w:p>
    <w:p w14:paraId="4D1D38A7" w14:textId="77777777" w:rsidR="00C9600B" w:rsidRPr="001A4A1D" w:rsidRDefault="00E906E5">
      <w:pPr>
        <w:pStyle w:val="Figurliste"/>
        <w:tabs>
          <w:tab w:val="right" w:leader="dot" w:pos="9062"/>
        </w:tabs>
        <w:rPr>
          <w:rFonts w:eastAsiaTheme="minorEastAsia"/>
          <w:noProof/>
          <w:lang w:eastAsia="nb-NO"/>
        </w:rPr>
      </w:pPr>
      <w:hyperlink w:anchor="_Toc52781186" w:history="1">
        <w:r w:rsidR="00C9600B" w:rsidRPr="001A4A1D">
          <w:rPr>
            <w:rStyle w:val="Hyperkobling"/>
            <w:noProof/>
          </w:rPr>
          <w:t>Figur 14</w:t>
        </w:r>
        <w:r w:rsidR="00C9600B" w:rsidRPr="001A4A1D">
          <w:rPr>
            <w:rStyle w:val="Hyperkobling"/>
            <w:rFonts w:ascii="Arial" w:hAnsi="Arial" w:cs="Arial"/>
            <w:noProof/>
          </w:rPr>
          <w:t xml:space="preserve"> </w:t>
        </w:r>
        <w:r w:rsidR="00C9600B" w:rsidRPr="001A4A1D">
          <w:rPr>
            <w:rStyle w:val="Hyperkobling"/>
            <w:noProof/>
          </w:rPr>
          <w:t>Čilla/skyteskjul  i skaret ovenfor Rohotovággi ytterst på Johkan/Digermulen, Tana kommune. Skyteskjulene har vært brukt under villreinfangst og ligger ofte flere samlet på strategiske steder i tilknytning til reinens trekklei.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_Toc52781186 \h </w:instrText>
        </w:r>
        <w:r w:rsidR="00C9600B" w:rsidRPr="001A4A1D">
          <w:rPr>
            <w:noProof/>
            <w:webHidden/>
          </w:rPr>
        </w:r>
        <w:r w:rsidR="00C9600B" w:rsidRPr="001A4A1D">
          <w:rPr>
            <w:noProof/>
            <w:webHidden/>
          </w:rPr>
          <w:fldChar w:fldCharType="separate"/>
        </w:r>
        <w:r w:rsidR="00C9600B" w:rsidRPr="001A4A1D">
          <w:rPr>
            <w:noProof/>
            <w:webHidden/>
          </w:rPr>
          <w:t>26</w:t>
        </w:r>
        <w:r w:rsidR="00C9600B" w:rsidRPr="001A4A1D">
          <w:rPr>
            <w:noProof/>
            <w:webHidden/>
          </w:rPr>
          <w:fldChar w:fldCharType="end"/>
        </w:r>
      </w:hyperlink>
    </w:p>
    <w:p w14:paraId="75132A45" w14:textId="77777777" w:rsidR="00C9600B" w:rsidRPr="001A4A1D" w:rsidRDefault="00E906E5">
      <w:pPr>
        <w:pStyle w:val="Figurliste"/>
        <w:tabs>
          <w:tab w:val="right" w:leader="dot" w:pos="9062"/>
        </w:tabs>
        <w:rPr>
          <w:rFonts w:eastAsiaTheme="minorEastAsia"/>
          <w:noProof/>
          <w:lang w:eastAsia="nb-NO"/>
        </w:rPr>
      </w:pPr>
      <w:hyperlink w:anchor="_Toc52781187" w:history="1">
        <w:r w:rsidR="00C9600B" w:rsidRPr="001A4A1D">
          <w:rPr>
            <w:rStyle w:val="Hyperkobling"/>
            <w:noProof/>
          </w:rPr>
          <w:t>Figur 15. Stallotuftene er samiske hustufter som ligger i skoggrensa opp mot snaufjellet. De ligger som regel i rekker på 2 til 15 tufter, sjelden mer enn 8. De har vært brukt i perioden 600 – 1300 tallet, men hovedbruksfasen var tida 800 – 1050 e.Kr. Foto. Sametinget</w:t>
        </w:r>
        <w:r w:rsidR="00C9600B" w:rsidRPr="001A4A1D">
          <w:rPr>
            <w:rStyle w:val="Hyperkobling"/>
            <w:rFonts w:ascii="Arial" w:hAnsi="Arial" w:cs="Arial"/>
            <w:noProof/>
          </w:rPr>
          <w: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_Toc52781187 \h </w:instrText>
        </w:r>
        <w:r w:rsidR="00C9600B" w:rsidRPr="001A4A1D">
          <w:rPr>
            <w:noProof/>
            <w:webHidden/>
          </w:rPr>
        </w:r>
        <w:r w:rsidR="00C9600B" w:rsidRPr="001A4A1D">
          <w:rPr>
            <w:noProof/>
            <w:webHidden/>
          </w:rPr>
          <w:fldChar w:fldCharType="separate"/>
        </w:r>
        <w:r w:rsidR="00C9600B" w:rsidRPr="001A4A1D">
          <w:rPr>
            <w:noProof/>
            <w:webHidden/>
          </w:rPr>
          <w:t>26</w:t>
        </w:r>
        <w:r w:rsidR="00C9600B" w:rsidRPr="001A4A1D">
          <w:rPr>
            <w:noProof/>
            <w:webHidden/>
          </w:rPr>
          <w:fldChar w:fldCharType="end"/>
        </w:r>
      </w:hyperlink>
    </w:p>
    <w:p w14:paraId="7B497D78" w14:textId="77777777" w:rsidR="00C9600B" w:rsidRPr="001A4A1D" w:rsidRDefault="00E906E5">
      <w:pPr>
        <w:pStyle w:val="Figurliste"/>
        <w:tabs>
          <w:tab w:val="right" w:leader="dot" w:pos="9062"/>
        </w:tabs>
        <w:rPr>
          <w:rFonts w:eastAsiaTheme="minorEastAsia"/>
          <w:noProof/>
          <w:lang w:eastAsia="nb-NO"/>
        </w:rPr>
      </w:pPr>
      <w:hyperlink w:anchor="_Toc52781188" w:history="1">
        <w:r w:rsidR="00C9600B" w:rsidRPr="001A4A1D">
          <w:rPr>
            <w:rStyle w:val="Hyperkobling"/>
            <w:noProof/>
          </w:rPr>
          <w:t>Figur 16</w:t>
        </w:r>
        <w:r w:rsidR="00C9600B" w:rsidRPr="001A4A1D">
          <w:rPr>
            <w:rStyle w:val="Hyperkobling"/>
            <w:rFonts w:ascii="Arial" w:hAnsi="Arial" w:cs="Arial"/>
            <w:noProof/>
          </w:rPr>
          <w:t xml:space="preserve"> </w:t>
        </w:r>
        <w:r w:rsidR="00C9600B" w:rsidRPr="001A4A1D">
          <w:rPr>
            <w:rStyle w:val="Hyperkobling"/>
            <w:noProof/>
          </w:rPr>
          <w:t>Árran med bearbmet i området ved Geassejávri/Sommervann i Tana kommune. Dette er de gjenværende sporene man oftest finner etter lavvo og goahti. Noen ganger kan man også finne en sirkel av steiner rundt som har vært brukt til å holde “teltduken” på plass.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_Toc52781188 \h </w:instrText>
        </w:r>
        <w:r w:rsidR="00C9600B" w:rsidRPr="001A4A1D">
          <w:rPr>
            <w:noProof/>
            <w:webHidden/>
          </w:rPr>
        </w:r>
        <w:r w:rsidR="00C9600B" w:rsidRPr="001A4A1D">
          <w:rPr>
            <w:noProof/>
            <w:webHidden/>
          </w:rPr>
          <w:fldChar w:fldCharType="separate"/>
        </w:r>
        <w:r w:rsidR="00C9600B" w:rsidRPr="001A4A1D">
          <w:rPr>
            <w:noProof/>
            <w:webHidden/>
          </w:rPr>
          <w:t>27</w:t>
        </w:r>
        <w:r w:rsidR="00C9600B" w:rsidRPr="001A4A1D">
          <w:rPr>
            <w:noProof/>
            <w:webHidden/>
          </w:rPr>
          <w:fldChar w:fldCharType="end"/>
        </w:r>
      </w:hyperlink>
    </w:p>
    <w:p w14:paraId="4D5F4DB8" w14:textId="77777777" w:rsidR="00C9600B" w:rsidRPr="001A4A1D" w:rsidRDefault="00E906E5">
      <w:pPr>
        <w:pStyle w:val="Figurliste"/>
        <w:tabs>
          <w:tab w:val="right" w:leader="dot" w:pos="9062"/>
        </w:tabs>
        <w:rPr>
          <w:rFonts w:eastAsiaTheme="minorEastAsia"/>
          <w:noProof/>
          <w:lang w:eastAsia="nb-NO"/>
        </w:rPr>
      </w:pPr>
      <w:hyperlink w:anchor="_Toc52781189" w:history="1">
        <w:r w:rsidR="00C9600B" w:rsidRPr="001A4A1D">
          <w:rPr>
            <w:rStyle w:val="Hyperkobling"/>
            <w:noProof/>
          </w:rPr>
          <w:t>Figur 17 Gammetuft i sørsamisk område, Lonaplassen, sentralt i Trollheimen.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_Toc52781189 \h </w:instrText>
        </w:r>
        <w:r w:rsidR="00C9600B" w:rsidRPr="001A4A1D">
          <w:rPr>
            <w:noProof/>
            <w:webHidden/>
          </w:rPr>
        </w:r>
        <w:r w:rsidR="00C9600B" w:rsidRPr="001A4A1D">
          <w:rPr>
            <w:noProof/>
            <w:webHidden/>
          </w:rPr>
          <w:fldChar w:fldCharType="separate"/>
        </w:r>
        <w:r w:rsidR="00C9600B" w:rsidRPr="001A4A1D">
          <w:rPr>
            <w:noProof/>
            <w:webHidden/>
          </w:rPr>
          <w:t>27</w:t>
        </w:r>
        <w:r w:rsidR="00C9600B" w:rsidRPr="001A4A1D">
          <w:rPr>
            <w:noProof/>
            <w:webHidden/>
          </w:rPr>
          <w:fldChar w:fldCharType="end"/>
        </w:r>
      </w:hyperlink>
    </w:p>
    <w:p w14:paraId="5C355FB0" w14:textId="77777777" w:rsidR="00C9600B" w:rsidRPr="001A4A1D" w:rsidRDefault="00E906E5">
      <w:pPr>
        <w:pStyle w:val="Figurliste"/>
        <w:tabs>
          <w:tab w:val="right" w:leader="dot" w:pos="9062"/>
        </w:tabs>
        <w:rPr>
          <w:rFonts w:eastAsiaTheme="minorEastAsia"/>
          <w:noProof/>
          <w:lang w:eastAsia="nb-NO"/>
        </w:rPr>
      </w:pPr>
      <w:hyperlink w:anchor="_Toc52781190" w:history="1">
        <w:r w:rsidR="00C9600B" w:rsidRPr="001A4A1D">
          <w:rPr>
            <w:rStyle w:val="Hyperkobling"/>
            <w:noProof/>
          </w:rPr>
          <w:t>Figur 18</w:t>
        </w:r>
        <w:r w:rsidR="00C9600B" w:rsidRPr="001A4A1D">
          <w:rPr>
            <w:rStyle w:val="Hyperkobling"/>
            <w:rFonts w:ascii="Arial" w:hAnsi="Arial" w:cs="Arial"/>
            <w:noProof/>
          </w:rPr>
          <w:t xml:space="preserve"> </w:t>
        </w:r>
        <w:r w:rsidR="00C9600B" w:rsidRPr="001A4A1D">
          <w:rPr>
            <w:rStyle w:val="Hyperkobling"/>
            <w:noProof/>
          </w:rPr>
          <w:t>Del av melkegjerde fra tidlig 1900-tallet i Ceakkogurra, ovenfor Rávttošnjárga/Stabbursnes i Porsáŋgu/Porsanger.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_Toc52781190 \h </w:instrText>
        </w:r>
        <w:r w:rsidR="00C9600B" w:rsidRPr="001A4A1D">
          <w:rPr>
            <w:noProof/>
            <w:webHidden/>
          </w:rPr>
        </w:r>
        <w:r w:rsidR="00C9600B" w:rsidRPr="001A4A1D">
          <w:rPr>
            <w:noProof/>
            <w:webHidden/>
          </w:rPr>
          <w:fldChar w:fldCharType="separate"/>
        </w:r>
        <w:r w:rsidR="00C9600B" w:rsidRPr="001A4A1D">
          <w:rPr>
            <w:noProof/>
            <w:webHidden/>
          </w:rPr>
          <w:t>28</w:t>
        </w:r>
        <w:r w:rsidR="00C9600B" w:rsidRPr="001A4A1D">
          <w:rPr>
            <w:noProof/>
            <w:webHidden/>
          </w:rPr>
          <w:fldChar w:fldCharType="end"/>
        </w:r>
      </w:hyperlink>
    </w:p>
    <w:p w14:paraId="06A4C699" w14:textId="77777777" w:rsidR="00C9600B" w:rsidRPr="001A4A1D" w:rsidRDefault="00E906E5">
      <w:pPr>
        <w:pStyle w:val="Figurliste"/>
        <w:tabs>
          <w:tab w:val="right" w:leader="dot" w:pos="9062"/>
        </w:tabs>
        <w:rPr>
          <w:rFonts w:eastAsiaTheme="minorEastAsia"/>
          <w:noProof/>
          <w:lang w:eastAsia="nb-NO"/>
        </w:rPr>
      </w:pPr>
      <w:hyperlink w:anchor="_Toc52781191" w:history="1">
        <w:r w:rsidR="00C9600B" w:rsidRPr="001A4A1D">
          <w:rPr>
            <w:rStyle w:val="Hyperkobling"/>
            <w:noProof/>
          </w:rPr>
          <w:t>Figur 19 Mange samiske helligsteder har markante trekk og skiller seg ut fra omgivelsene. Murggiidgahperaš/Klubbnesen er et landemerke på nordsiden av Varangerfjorden. Stedet har vært offerplass og her finnes også urgraver og en saivusjø.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_Toc52781191 \h </w:instrText>
        </w:r>
        <w:r w:rsidR="00C9600B" w:rsidRPr="001A4A1D">
          <w:rPr>
            <w:noProof/>
            <w:webHidden/>
          </w:rPr>
        </w:r>
        <w:r w:rsidR="00C9600B" w:rsidRPr="001A4A1D">
          <w:rPr>
            <w:noProof/>
            <w:webHidden/>
          </w:rPr>
          <w:fldChar w:fldCharType="separate"/>
        </w:r>
        <w:r w:rsidR="00C9600B" w:rsidRPr="001A4A1D">
          <w:rPr>
            <w:noProof/>
            <w:webHidden/>
          </w:rPr>
          <w:t>29</w:t>
        </w:r>
        <w:r w:rsidR="00C9600B" w:rsidRPr="001A4A1D">
          <w:rPr>
            <w:noProof/>
            <w:webHidden/>
          </w:rPr>
          <w:fldChar w:fldCharType="end"/>
        </w:r>
      </w:hyperlink>
    </w:p>
    <w:p w14:paraId="7A637F05" w14:textId="77777777" w:rsidR="00C9600B" w:rsidRPr="001A4A1D" w:rsidRDefault="00E906E5">
      <w:pPr>
        <w:pStyle w:val="Figurliste"/>
        <w:tabs>
          <w:tab w:val="right" w:leader="dot" w:pos="9062"/>
        </w:tabs>
        <w:rPr>
          <w:rFonts w:eastAsiaTheme="minorEastAsia"/>
          <w:noProof/>
          <w:lang w:eastAsia="nb-NO"/>
        </w:rPr>
      </w:pPr>
      <w:hyperlink w:anchor="_Toc52781192" w:history="1">
        <w:r w:rsidR="00C9600B" w:rsidRPr="001A4A1D">
          <w:rPr>
            <w:rStyle w:val="Hyperkobling"/>
            <w:noProof/>
          </w:rPr>
          <w:t>Figur 20: Offersteiner kan knyttes til ulike aktiviteter, fiske fangst, reindrift. Noen er synlig fra langt hold mens andre ligger tilbaketrukket.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_Toc52781192 \h </w:instrText>
        </w:r>
        <w:r w:rsidR="00C9600B" w:rsidRPr="001A4A1D">
          <w:rPr>
            <w:noProof/>
            <w:webHidden/>
          </w:rPr>
        </w:r>
        <w:r w:rsidR="00C9600B" w:rsidRPr="001A4A1D">
          <w:rPr>
            <w:noProof/>
            <w:webHidden/>
          </w:rPr>
          <w:fldChar w:fldCharType="separate"/>
        </w:r>
        <w:r w:rsidR="00C9600B" w:rsidRPr="001A4A1D">
          <w:rPr>
            <w:noProof/>
            <w:webHidden/>
          </w:rPr>
          <w:t>30</w:t>
        </w:r>
        <w:r w:rsidR="00C9600B" w:rsidRPr="001A4A1D">
          <w:rPr>
            <w:noProof/>
            <w:webHidden/>
          </w:rPr>
          <w:fldChar w:fldCharType="end"/>
        </w:r>
      </w:hyperlink>
    </w:p>
    <w:p w14:paraId="560CDFCC" w14:textId="77777777" w:rsidR="00C9600B" w:rsidRPr="001A4A1D" w:rsidRDefault="00E906E5">
      <w:pPr>
        <w:pStyle w:val="Figurliste"/>
        <w:tabs>
          <w:tab w:val="right" w:leader="dot" w:pos="9062"/>
        </w:tabs>
        <w:rPr>
          <w:rFonts w:eastAsiaTheme="minorEastAsia"/>
          <w:noProof/>
          <w:lang w:eastAsia="nb-NO"/>
        </w:rPr>
      </w:pPr>
      <w:hyperlink w:anchor="_Toc52781193" w:history="1">
        <w:r w:rsidR="00C9600B" w:rsidRPr="001A4A1D">
          <w:rPr>
            <w:rStyle w:val="Hyperkobling"/>
            <w:noProof/>
          </w:rPr>
          <w:t>Figur 21 Oppmurte steinringer finnes mange steder. Noen har vært offersteder mens andre har vært fangstinnretninger.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_Toc52781193 \h </w:instrText>
        </w:r>
        <w:r w:rsidR="00C9600B" w:rsidRPr="001A4A1D">
          <w:rPr>
            <w:noProof/>
            <w:webHidden/>
          </w:rPr>
        </w:r>
        <w:r w:rsidR="00C9600B" w:rsidRPr="001A4A1D">
          <w:rPr>
            <w:noProof/>
            <w:webHidden/>
          </w:rPr>
          <w:fldChar w:fldCharType="separate"/>
        </w:r>
        <w:r w:rsidR="00C9600B" w:rsidRPr="001A4A1D">
          <w:rPr>
            <w:noProof/>
            <w:webHidden/>
          </w:rPr>
          <w:t>32</w:t>
        </w:r>
        <w:r w:rsidR="00C9600B" w:rsidRPr="001A4A1D">
          <w:rPr>
            <w:noProof/>
            <w:webHidden/>
          </w:rPr>
          <w:fldChar w:fldCharType="end"/>
        </w:r>
      </w:hyperlink>
    </w:p>
    <w:p w14:paraId="46F26E0D" w14:textId="77777777" w:rsidR="00C9600B" w:rsidRPr="001A4A1D" w:rsidRDefault="00E906E5">
      <w:pPr>
        <w:pStyle w:val="Figurliste"/>
        <w:tabs>
          <w:tab w:val="right" w:leader="dot" w:pos="9062"/>
        </w:tabs>
        <w:rPr>
          <w:rFonts w:eastAsiaTheme="minorEastAsia"/>
          <w:noProof/>
          <w:lang w:eastAsia="nb-NO"/>
        </w:rPr>
      </w:pPr>
      <w:hyperlink w:anchor="_Toc52781194" w:history="1">
        <w:r w:rsidR="00C9600B" w:rsidRPr="001A4A1D">
          <w:rPr>
            <w:rStyle w:val="Hyperkobling"/>
            <w:noProof/>
          </w:rPr>
          <w:t>Figur 22</w:t>
        </w:r>
        <w:r w:rsidR="00C9600B" w:rsidRPr="001A4A1D">
          <w:rPr>
            <w:rStyle w:val="Hyperkobling"/>
            <w:rFonts w:ascii="Arial" w:hAnsi="Arial" w:cs="Arial"/>
            <w:noProof/>
          </w:rPr>
          <w:t xml:space="preserve"> </w:t>
        </w:r>
        <w:r w:rsidR="00C9600B" w:rsidRPr="001A4A1D">
          <w:rPr>
            <w:rStyle w:val="Hyperkobling"/>
            <w:noProof/>
          </w:rPr>
          <w:t>Urgravene kan ligge i helleur, i bergsprekker eller inntil store steiner. Noen vises som forsenkninger og hulrom i ur mens andre framstår som tydelige røyser.  De finnes over store deler av Sápmi. Over: urgraver i helleur og ved steinblokk, Varanger. Under: Frittliggende røys, Oppdal.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_Toc52781194 \h </w:instrText>
        </w:r>
        <w:r w:rsidR="00C9600B" w:rsidRPr="001A4A1D">
          <w:rPr>
            <w:noProof/>
            <w:webHidden/>
          </w:rPr>
        </w:r>
        <w:r w:rsidR="00C9600B" w:rsidRPr="001A4A1D">
          <w:rPr>
            <w:noProof/>
            <w:webHidden/>
          </w:rPr>
          <w:fldChar w:fldCharType="separate"/>
        </w:r>
        <w:r w:rsidR="00C9600B" w:rsidRPr="001A4A1D">
          <w:rPr>
            <w:noProof/>
            <w:webHidden/>
          </w:rPr>
          <w:t>34</w:t>
        </w:r>
        <w:r w:rsidR="00C9600B" w:rsidRPr="001A4A1D">
          <w:rPr>
            <w:noProof/>
            <w:webHidden/>
          </w:rPr>
          <w:fldChar w:fldCharType="end"/>
        </w:r>
      </w:hyperlink>
    </w:p>
    <w:p w14:paraId="5D74B380" w14:textId="77777777" w:rsidR="00C9600B" w:rsidRPr="001A4A1D" w:rsidRDefault="00E906E5">
      <w:pPr>
        <w:pStyle w:val="Figurliste"/>
        <w:tabs>
          <w:tab w:val="right" w:leader="dot" w:pos="9062"/>
        </w:tabs>
        <w:rPr>
          <w:rFonts w:eastAsiaTheme="minorEastAsia"/>
          <w:noProof/>
          <w:lang w:eastAsia="nb-NO"/>
        </w:rPr>
      </w:pPr>
      <w:hyperlink w:anchor="_Toc52781195" w:history="1">
        <w:r w:rsidR="00C9600B" w:rsidRPr="001A4A1D">
          <w:rPr>
            <w:rStyle w:val="Hyperkobling"/>
            <w:noProof/>
          </w:rPr>
          <w:t>Figur 23. Fra kulturminneregistreringskurs i regi av Sametinget i Duodorrá Ráffe/Beiarn i 2012.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_Toc52781195 \h </w:instrText>
        </w:r>
        <w:r w:rsidR="00C9600B" w:rsidRPr="001A4A1D">
          <w:rPr>
            <w:noProof/>
            <w:webHidden/>
          </w:rPr>
        </w:r>
        <w:r w:rsidR="00C9600B" w:rsidRPr="001A4A1D">
          <w:rPr>
            <w:noProof/>
            <w:webHidden/>
          </w:rPr>
          <w:fldChar w:fldCharType="separate"/>
        </w:r>
        <w:r w:rsidR="00C9600B" w:rsidRPr="001A4A1D">
          <w:rPr>
            <w:noProof/>
            <w:webHidden/>
          </w:rPr>
          <w:t>41</w:t>
        </w:r>
        <w:r w:rsidR="00C9600B" w:rsidRPr="001A4A1D">
          <w:rPr>
            <w:noProof/>
            <w:webHidden/>
          </w:rPr>
          <w:fldChar w:fldCharType="end"/>
        </w:r>
      </w:hyperlink>
    </w:p>
    <w:p w14:paraId="611719FA" w14:textId="77777777" w:rsidR="00C9600B" w:rsidRPr="001A4A1D" w:rsidRDefault="00E906E5">
      <w:pPr>
        <w:pStyle w:val="Figurliste"/>
        <w:tabs>
          <w:tab w:val="right" w:leader="dot" w:pos="9062"/>
        </w:tabs>
        <w:rPr>
          <w:rFonts w:eastAsiaTheme="minorEastAsia"/>
          <w:noProof/>
          <w:lang w:eastAsia="nb-NO"/>
        </w:rPr>
      </w:pPr>
      <w:hyperlink w:anchor="_Toc52781196" w:history="1">
        <w:r w:rsidR="00C9600B" w:rsidRPr="001A4A1D">
          <w:rPr>
            <w:rStyle w:val="Hyperkobling"/>
            <w:noProof/>
          </w:rPr>
          <w:t>Figur 24 Tilrettelagte samiske kulturminner og formidlingsprosjekter er en ressurs for skoleverket.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_Toc52781196 \h </w:instrText>
        </w:r>
        <w:r w:rsidR="00C9600B" w:rsidRPr="001A4A1D">
          <w:rPr>
            <w:noProof/>
            <w:webHidden/>
          </w:rPr>
        </w:r>
        <w:r w:rsidR="00C9600B" w:rsidRPr="001A4A1D">
          <w:rPr>
            <w:noProof/>
            <w:webHidden/>
          </w:rPr>
          <w:fldChar w:fldCharType="separate"/>
        </w:r>
        <w:r w:rsidR="00C9600B" w:rsidRPr="001A4A1D">
          <w:rPr>
            <w:noProof/>
            <w:webHidden/>
          </w:rPr>
          <w:t>43</w:t>
        </w:r>
        <w:r w:rsidR="00C9600B" w:rsidRPr="001A4A1D">
          <w:rPr>
            <w:noProof/>
            <w:webHidden/>
          </w:rPr>
          <w:fldChar w:fldCharType="end"/>
        </w:r>
      </w:hyperlink>
    </w:p>
    <w:p w14:paraId="4E4C7BEA" w14:textId="77777777" w:rsidR="00C9600B" w:rsidRPr="001A4A1D" w:rsidRDefault="00E906E5">
      <w:pPr>
        <w:pStyle w:val="Figurliste"/>
        <w:tabs>
          <w:tab w:val="right" w:leader="dot" w:pos="9062"/>
        </w:tabs>
        <w:rPr>
          <w:rFonts w:eastAsiaTheme="minorEastAsia"/>
          <w:noProof/>
          <w:lang w:eastAsia="nb-NO"/>
        </w:rPr>
      </w:pPr>
      <w:hyperlink w:anchor="_Toc52781197" w:history="1">
        <w:r w:rsidR="00C9600B" w:rsidRPr="001A4A1D">
          <w:rPr>
            <w:rStyle w:val="Hyperkobling"/>
            <w:noProof/>
          </w:rPr>
          <w:t>Figur 25</w:t>
        </w:r>
        <w:r w:rsidR="00C9600B" w:rsidRPr="001A4A1D">
          <w:rPr>
            <w:rStyle w:val="Hyperkobling"/>
            <w:rFonts w:ascii="Arial" w:hAnsi="Arial" w:cs="Arial"/>
            <w:noProof/>
          </w:rPr>
          <w:t xml:space="preserve"> </w:t>
        </w:r>
        <w:r w:rsidR="00C9600B" w:rsidRPr="001A4A1D">
          <w:rPr>
            <w:rStyle w:val="Hyperkobling"/>
            <w:noProof/>
          </w:rPr>
          <w:t>Sametingspresident Aili Keskitalo og sametingsråd Henrik Olsen – fra åpningen av tilrettelagte pitesamiske kulturminner på Saltfjellet.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_Toc52781197 \h </w:instrText>
        </w:r>
        <w:r w:rsidR="00C9600B" w:rsidRPr="001A4A1D">
          <w:rPr>
            <w:noProof/>
            <w:webHidden/>
          </w:rPr>
        </w:r>
        <w:r w:rsidR="00C9600B" w:rsidRPr="001A4A1D">
          <w:rPr>
            <w:noProof/>
            <w:webHidden/>
          </w:rPr>
          <w:fldChar w:fldCharType="separate"/>
        </w:r>
        <w:r w:rsidR="00C9600B" w:rsidRPr="001A4A1D">
          <w:rPr>
            <w:noProof/>
            <w:webHidden/>
          </w:rPr>
          <w:t>43</w:t>
        </w:r>
        <w:r w:rsidR="00C9600B" w:rsidRPr="001A4A1D">
          <w:rPr>
            <w:noProof/>
            <w:webHidden/>
          </w:rPr>
          <w:fldChar w:fldCharType="end"/>
        </w:r>
      </w:hyperlink>
    </w:p>
    <w:p w14:paraId="673A8FA8" w14:textId="77777777" w:rsidR="00C9600B" w:rsidRPr="001A4A1D" w:rsidRDefault="00E906E5">
      <w:pPr>
        <w:pStyle w:val="Figurliste"/>
        <w:tabs>
          <w:tab w:val="right" w:leader="dot" w:pos="9062"/>
        </w:tabs>
        <w:rPr>
          <w:rFonts w:eastAsiaTheme="minorEastAsia"/>
          <w:noProof/>
          <w:lang w:eastAsia="nb-NO"/>
        </w:rPr>
      </w:pPr>
      <w:hyperlink w:anchor="_Toc52781198" w:history="1">
        <w:r w:rsidR="00C9600B" w:rsidRPr="001A4A1D">
          <w:rPr>
            <w:rStyle w:val="Hyperkobling"/>
            <w:noProof/>
          </w:rPr>
          <w:t>Figur 26 Sää´msijdd/Skoltebyen med St.Georgs kapell.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_Toc52781198 \h </w:instrText>
        </w:r>
        <w:r w:rsidR="00C9600B" w:rsidRPr="001A4A1D">
          <w:rPr>
            <w:noProof/>
            <w:webHidden/>
          </w:rPr>
        </w:r>
        <w:r w:rsidR="00C9600B" w:rsidRPr="001A4A1D">
          <w:rPr>
            <w:noProof/>
            <w:webHidden/>
          </w:rPr>
          <w:fldChar w:fldCharType="separate"/>
        </w:r>
        <w:r w:rsidR="00C9600B" w:rsidRPr="001A4A1D">
          <w:rPr>
            <w:noProof/>
            <w:webHidden/>
          </w:rPr>
          <w:t>46</w:t>
        </w:r>
        <w:r w:rsidR="00C9600B" w:rsidRPr="001A4A1D">
          <w:rPr>
            <w:noProof/>
            <w:webHidden/>
          </w:rPr>
          <w:fldChar w:fldCharType="end"/>
        </w:r>
      </w:hyperlink>
    </w:p>
    <w:p w14:paraId="4CA5FD17" w14:textId="77777777" w:rsidR="00C9600B" w:rsidRPr="001A4A1D" w:rsidRDefault="00E906E5">
      <w:pPr>
        <w:pStyle w:val="Figurliste"/>
        <w:tabs>
          <w:tab w:val="right" w:leader="dot" w:pos="9062"/>
        </w:tabs>
        <w:rPr>
          <w:rFonts w:eastAsiaTheme="minorEastAsia"/>
          <w:noProof/>
          <w:lang w:eastAsia="nb-NO"/>
        </w:rPr>
      </w:pPr>
      <w:hyperlink w:anchor="_Toc52781199" w:history="1">
        <w:r w:rsidR="00C9600B" w:rsidRPr="001A4A1D">
          <w:rPr>
            <w:rStyle w:val="Hyperkobling"/>
            <w:noProof/>
          </w:rPr>
          <w:t>Figur 27 Utsikt mot Reinsenn i Valdres. I dette kulturlandskapet er det registrert en mulig samiske boplass fra jernalder.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_Toc52781199 \h </w:instrText>
        </w:r>
        <w:r w:rsidR="00C9600B" w:rsidRPr="001A4A1D">
          <w:rPr>
            <w:noProof/>
            <w:webHidden/>
          </w:rPr>
        </w:r>
        <w:r w:rsidR="00C9600B" w:rsidRPr="001A4A1D">
          <w:rPr>
            <w:noProof/>
            <w:webHidden/>
          </w:rPr>
          <w:fldChar w:fldCharType="separate"/>
        </w:r>
        <w:r w:rsidR="00C9600B" w:rsidRPr="001A4A1D">
          <w:rPr>
            <w:noProof/>
            <w:webHidden/>
          </w:rPr>
          <w:t>49</w:t>
        </w:r>
        <w:r w:rsidR="00C9600B" w:rsidRPr="001A4A1D">
          <w:rPr>
            <w:noProof/>
            <w:webHidden/>
          </w:rPr>
          <w:fldChar w:fldCharType="end"/>
        </w:r>
      </w:hyperlink>
    </w:p>
    <w:p w14:paraId="16EB4C20" w14:textId="77777777" w:rsidR="00C9600B" w:rsidRPr="001A4A1D" w:rsidRDefault="00E906E5">
      <w:pPr>
        <w:pStyle w:val="Figurliste"/>
        <w:tabs>
          <w:tab w:val="right" w:leader="dot" w:pos="9062"/>
        </w:tabs>
        <w:rPr>
          <w:rFonts w:eastAsiaTheme="minorEastAsia"/>
          <w:noProof/>
          <w:lang w:eastAsia="nb-NO"/>
        </w:rPr>
      </w:pPr>
      <w:hyperlink w:anchor="_Toc52781200" w:history="1">
        <w:r w:rsidR="00C9600B" w:rsidRPr="001A4A1D">
          <w:rPr>
            <w:rStyle w:val="Hyperkobling"/>
            <w:noProof/>
          </w:rPr>
          <w:t>Figur 28 Hellemaleri fra Ruksesbákti, Porsanger kommune. Det vi i dag kjenner som samiske kulturminner er resultatet av historiske prosesser som har foregått over lang tid i Sápmi. Også hellemalerier og helleristninger kan sees i lys av dette. Foto Sametinget.</w:t>
        </w:r>
        <w:r w:rsidR="00C9600B" w:rsidRPr="001A4A1D">
          <w:rPr>
            <w:noProof/>
            <w:webHidden/>
          </w:rPr>
          <w:tab/>
        </w:r>
        <w:r w:rsidR="00C9600B" w:rsidRPr="001A4A1D">
          <w:rPr>
            <w:noProof/>
            <w:webHidden/>
          </w:rPr>
          <w:fldChar w:fldCharType="begin"/>
        </w:r>
        <w:r w:rsidR="00C9600B" w:rsidRPr="001A4A1D">
          <w:rPr>
            <w:noProof/>
            <w:webHidden/>
          </w:rPr>
          <w:instrText xml:space="preserve"> PAGEREF _Toc52781200 \h </w:instrText>
        </w:r>
        <w:r w:rsidR="00C9600B" w:rsidRPr="001A4A1D">
          <w:rPr>
            <w:noProof/>
            <w:webHidden/>
          </w:rPr>
        </w:r>
        <w:r w:rsidR="00C9600B" w:rsidRPr="001A4A1D">
          <w:rPr>
            <w:noProof/>
            <w:webHidden/>
          </w:rPr>
          <w:fldChar w:fldCharType="separate"/>
        </w:r>
        <w:r w:rsidR="00C9600B" w:rsidRPr="001A4A1D">
          <w:rPr>
            <w:noProof/>
            <w:webHidden/>
          </w:rPr>
          <w:t>51</w:t>
        </w:r>
        <w:r w:rsidR="00C9600B" w:rsidRPr="001A4A1D">
          <w:rPr>
            <w:noProof/>
            <w:webHidden/>
          </w:rPr>
          <w:fldChar w:fldCharType="end"/>
        </w:r>
      </w:hyperlink>
    </w:p>
    <w:p w14:paraId="60D319FA" w14:textId="75D22D1F" w:rsidR="00D70ED2" w:rsidRPr="001A4A1D" w:rsidRDefault="0045552B" w:rsidP="00D72CB4">
      <w:pPr>
        <w:spacing w:line="276" w:lineRule="auto"/>
        <w:rPr>
          <w:rFonts w:ascii="Arial" w:hAnsi="Arial" w:cs="Arial"/>
          <w:b/>
          <w:sz w:val="24"/>
          <w:szCs w:val="24"/>
          <w:u w:val="single"/>
        </w:rPr>
      </w:pPr>
      <w:r w:rsidRPr="001A4A1D">
        <w:rPr>
          <w:rFonts w:ascii="Arial" w:hAnsi="Arial" w:cs="Arial"/>
          <w:b/>
          <w:sz w:val="24"/>
          <w:szCs w:val="24"/>
          <w:u w:val="single"/>
        </w:rPr>
        <w:fldChar w:fldCharType="end"/>
      </w:r>
      <w:r w:rsidR="00D70ED2" w:rsidRPr="001A4A1D">
        <w:rPr>
          <w:rFonts w:ascii="Arial" w:hAnsi="Arial" w:cs="Arial"/>
          <w:b/>
          <w:sz w:val="24"/>
          <w:szCs w:val="24"/>
          <w:u w:val="single"/>
        </w:rPr>
        <w:br w:type="page"/>
      </w:r>
    </w:p>
    <w:p w14:paraId="1D98855B" w14:textId="77777777" w:rsidR="00D70ED2" w:rsidRPr="001A4A1D" w:rsidRDefault="00D70ED2" w:rsidP="00D72CB4">
      <w:pPr>
        <w:pStyle w:val="Overskrift1"/>
        <w:spacing w:line="276" w:lineRule="auto"/>
      </w:pPr>
      <w:bookmarkStart w:id="9" w:name="_Toc52781398"/>
      <w:r w:rsidRPr="001A4A1D">
        <w:lastRenderedPageBreak/>
        <w:t>Innledning</w:t>
      </w:r>
      <w:bookmarkEnd w:id="9"/>
    </w:p>
    <w:p w14:paraId="71FA1B50" w14:textId="50850E77" w:rsidR="00D70ED2" w:rsidRPr="001A4A1D" w:rsidRDefault="00D62220" w:rsidP="00D72CB4">
      <w:pPr>
        <w:spacing w:before="240" w:line="276" w:lineRule="auto"/>
        <w:jc w:val="both"/>
        <w:rPr>
          <w:rFonts w:ascii="Arial" w:hAnsi="Arial" w:cs="Arial"/>
        </w:rPr>
      </w:pPr>
      <w:r w:rsidRPr="001A4A1D">
        <w:rPr>
          <w:rFonts w:ascii="Arial" w:hAnsi="Arial" w:cs="Arial"/>
        </w:rPr>
        <w:t xml:space="preserve">Samiske kulturminner er vår historie. De </w:t>
      </w:r>
      <w:r w:rsidR="00D70ED2" w:rsidRPr="001A4A1D">
        <w:rPr>
          <w:rFonts w:ascii="Arial" w:hAnsi="Arial" w:cs="Arial"/>
        </w:rPr>
        <w:t>er spor etter samisk bruk, bosetting og tilstedeværelse</w:t>
      </w:r>
      <w:r w:rsidR="00C363CC" w:rsidRPr="001A4A1D">
        <w:rPr>
          <w:rFonts w:ascii="Arial" w:hAnsi="Arial" w:cs="Arial"/>
        </w:rPr>
        <w:t>.</w:t>
      </w:r>
      <w:r w:rsidR="00D70ED2" w:rsidRPr="001A4A1D">
        <w:rPr>
          <w:rFonts w:ascii="Arial" w:hAnsi="Arial" w:cs="Arial"/>
        </w:rPr>
        <w:t xml:space="preserve"> </w:t>
      </w:r>
      <w:r w:rsidR="00C363CC" w:rsidRPr="001A4A1D">
        <w:rPr>
          <w:rFonts w:ascii="Arial" w:hAnsi="Arial" w:cs="Arial"/>
        </w:rPr>
        <w:t>D</w:t>
      </w:r>
      <w:r w:rsidR="00D70ED2" w:rsidRPr="001A4A1D">
        <w:rPr>
          <w:rFonts w:ascii="Arial" w:hAnsi="Arial" w:cs="Arial"/>
        </w:rPr>
        <w:t xml:space="preserve">e formidler kunnskap om våre forfedres livsvilkår, ressursbruk, trosforestillinger og landskapstilpasninger. Det kan for eksempel være gammetufter, ildsteder, </w:t>
      </w:r>
      <w:r w:rsidR="00D633EF" w:rsidRPr="001A4A1D">
        <w:rPr>
          <w:rFonts w:ascii="Arial" w:hAnsi="Arial" w:cs="Arial"/>
        </w:rPr>
        <w:t>bolig</w:t>
      </w:r>
      <w:r w:rsidR="00516DC7" w:rsidRPr="001A4A1D">
        <w:rPr>
          <w:rFonts w:ascii="Arial" w:hAnsi="Arial" w:cs="Arial"/>
        </w:rPr>
        <w:t>hus</w:t>
      </w:r>
      <w:r w:rsidR="00D70ED2" w:rsidRPr="001A4A1D">
        <w:rPr>
          <w:rFonts w:ascii="Arial" w:hAnsi="Arial" w:cs="Arial"/>
        </w:rPr>
        <w:t xml:space="preserve">, stabbur, </w:t>
      </w:r>
      <w:proofErr w:type="spellStart"/>
      <w:r w:rsidR="00D633EF" w:rsidRPr="001A4A1D">
        <w:rPr>
          <w:rFonts w:ascii="Arial" w:hAnsi="Arial" w:cs="Arial"/>
        </w:rPr>
        <w:t>urgraver</w:t>
      </w:r>
      <w:proofErr w:type="spellEnd"/>
      <w:r w:rsidR="00D633EF" w:rsidRPr="001A4A1D">
        <w:rPr>
          <w:rFonts w:ascii="Arial" w:hAnsi="Arial" w:cs="Arial"/>
        </w:rPr>
        <w:t xml:space="preserve">, </w:t>
      </w:r>
      <w:r w:rsidR="00D70ED2" w:rsidRPr="001A4A1D">
        <w:rPr>
          <w:rFonts w:ascii="Arial" w:hAnsi="Arial" w:cs="Arial"/>
        </w:rPr>
        <w:t>kirkegårder, offersteder</w:t>
      </w:r>
      <w:r w:rsidR="00516DC7" w:rsidRPr="001A4A1D">
        <w:rPr>
          <w:rFonts w:ascii="Arial" w:hAnsi="Arial" w:cs="Arial"/>
        </w:rPr>
        <w:t xml:space="preserve"> og</w:t>
      </w:r>
      <w:r w:rsidR="002E0424" w:rsidRPr="001A4A1D">
        <w:rPr>
          <w:rFonts w:ascii="Arial" w:hAnsi="Arial" w:cs="Arial"/>
        </w:rPr>
        <w:t xml:space="preserve"> </w:t>
      </w:r>
      <w:r w:rsidR="00D70ED2" w:rsidRPr="001A4A1D">
        <w:rPr>
          <w:rFonts w:ascii="Arial" w:hAnsi="Arial" w:cs="Arial"/>
        </w:rPr>
        <w:t xml:space="preserve">hellige fjell, </w:t>
      </w:r>
      <w:proofErr w:type="spellStart"/>
      <w:r w:rsidR="00D70ED2" w:rsidRPr="001A4A1D">
        <w:rPr>
          <w:rFonts w:ascii="Arial" w:hAnsi="Arial" w:cs="Arial"/>
        </w:rPr>
        <w:t>sennagressteder</w:t>
      </w:r>
      <w:proofErr w:type="spellEnd"/>
      <w:r w:rsidR="00CE5595" w:rsidRPr="001A4A1D">
        <w:rPr>
          <w:rFonts w:ascii="Arial" w:hAnsi="Arial" w:cs="Arial"/>
        </w:rPr>
        <w:t xml:space="preserve"> og</w:t>
      </w:r>
      <w:r w:rsidR="00D70ED2" w:rsidRPr="001A4A1D">
        <w:rPr>
          <w:rFonts w:ascii="Arial" w:hAnsi="Arial" w:cs="Arial"/>
        </w:rPr>
        <w:t xml:space="preserve"> lekeplasser for barn</w:t>
      </w:r>
      <w:r w:rsidR="00CE5595" w:rsidRPr="001A4A1D">
        <w:rPr>
          <w:rFonts w:ascii="Arial" w:hAnsi="Arial" w:cs="Arial"/>
        </w:rPr>
        <w:t>. Samiske kulturminner er også</w:t>
      </w:r>
      <w:r w:rsidR="00D70ED2" w:rsidRPr="001A4A1D">
        <w:rPr>
          <w:rFonts w:ascii="Arial" w:hAnsi="Arial" w:cs="Arial"/>
        </w:rPr>
        <w:t xml:space="preserve"> muntlige fortellinger og joik knyttet til bestemte plasser. Mangfoldet av samiske kulturminner i Sápmi forteller om en langvarig og variert bruk langt tilbake i tid. Kulturminner er en sentral del av og en viktig forutsetning for kunnskap om samisk utmarksbruk – </w:t>
      </w:r>
      <w:proofErr w:type="spellStart"/>
      <w:r w:rsidR="00D70ED2" w:rsidRPr="001A4A1D">
        <w:rPr>
          <w:rFonts w:ascii="Arial" w:hAnsi="Arial" w:cs="Arial"/>
        </w:rPr>
        <w:t>m</w:t>
      </w:r>
      <w:r w:rsidR="00D2279B">
        <w:rPr>
          <w:rFonts w:ascii="Arial" w:hAnsi="Arial" w:cs="Arial"/>
        </w:rPr>
        <w:t>ea</w:t>
      </w:r>
      <w:r w:rsidR="00D70ED2" w:rsidRPr="001A4A1D">
        <w:rPr>
          <w:rFonts w:ascii="Arial" w:hAnsi="Arial" w:cs="Arial"/>
        </w:rPr>
        <w:t>hcásteapmi</w:t>
      </w:r>
      <w:proofErr w:type="spellEnd"/>
      <w:r w:rsidR="00D70ED2" w:rsidRPr="001A4A1D">
        <w:rPr>
          <w:rFonts w:ascii="Arial" w:hAnsi="Arial" w:cs="Arial"/>
        </w:rPr>
        <w:t xml:space="preserve">. </w:t>
      </w:r>
      <w:r w:rsidR="00075A30" w:rsidRPr="001A4A1D">
        <w:rPr>
          <w:rFonts w:ascii="Arial" w:hAnsi="Arial" w:cs="Arial"/>
        </w:rPr>
        <w:t xml:space="preserve"> </w:t>
      </w:r>
    </w:p>
    <w:p w14:paraId="22F6C5AC" w14:textId="7BF1D4C4" w:rsidR="00D62220" w:rsidRPr="001A4A1D" w:rsidRDefault="00D62220" w:rsidP="00D72CB4">
      <w:pPr>
        <w:spacing w:before="240" w:line="276" w:lineRule="auto"/>
        <w:jc w:val="both"/>
        <w:rPr>
          <w:rFonts w:ascii="Arial" w:hAnsi="Arial" w:cs="Arial"/>
          <w:color w:val="000000" w:themeColor="text1"/>
        </w:rPr>
      </w:pPr>
      <w:r w:rsidRPr="001A4A1D">
        <w:rPr>
          <w:rFonts w:ascii="Arial" w:hAnsi="Arial" w:cs="Arial"/>
        </w:rPr>
        <w:t xml:space="preserve">Sametinget har forvaltningsansvar for samiske kulturminner og samisk bygningsvern i hele landet. Den samiske kulturarven er </w:t>
      </w:r>
      <w:r w:rsidR="00D476E5" w:rsidRPr="001A4A1D">
        <w:rPr>
          <w:rFonts w:ascii="Arial" w:hAnsi="Arial" w:cs="Arial"/>
        </w:rPr>
        <w:t xml:space="preserve">en </w:t>
      </w:r>
      <w:r w:rsidRPr="001A4A1D">
        <w:rPr>
          <w:rFonts w:ascii="Arial" w:hAnsi="Arial" w:cs="Arial"/>
        </w:rPr>
        <w:t>viktig</w:t>
      </w:r>
      <w:r w:rsidR="00D476E5" w:rsidRPr="001A4A1D">
        <w:rPr>
          <w:rFonts w:ascii="Arial" w:hAnsi="Arial" w:cs="Arial"/>
        </w:rPr>
        <w:t xml:space="preserve"> verdi. </w:t>
      </w:r>
      <w:r w:rsidR="00DC2AA0" w:rsidRPr="001A4A1D">
        <w:rPr>
          <w:rFonts w:ascii="Arial" w:hAnsi="Arial" w:cs="Arial"/>
        </w:rPr>
        <w:t xml:space="preserve">Den </w:t>
      </w:r>
      <w:r w:rsidR="00B72F36" w:rsidRPr="001A4A1D">
        <w:rPr>
          <w:rFonts w:ascii="Arial" w:hAnsi="Arial" w:cs="Arial"/>
        </w:rPr>
        <w:t>er grunnlag</w:t>
      </w:r>
      <w:r w:rsidR="0042266F">
        <w:rPr>
          <w:rFonts w:ascii="Arial" w:hAnsi="Arial" w:cs="Arial"/>
        </w:rPr>
        <w:t xml:space="preserve"> for</w:t>
      </w:r>
      <w:r w:rsidR="005A027D" w:rsidRPr="001A4A1D">
        <w:rPr>
          <w:rFonts w:ascii="Arial" w:hAnsi="Arial" w:cs="Arial"/>
        </w:rPr>
        <w:t xml:space="preserve"> </w:t>
      </w:r>
      <w:r w:rsidRPr="001A4A1D">
        <w:rPr>
          <w:rFonts w:ascii="Arial" w:hAnsi="Arial" w:cs="Arial"/>
        </w:rPr>
        <w:t>kunnskap</w:t>
      </w:r>
      <w:r w:rsidR="008F55BD" w:rsidRPr="001A4A1D">
        <w:rPr>
          <w:rFonts w:ascii="Arial" w:hAnsi="Arial" w:cs="Arial"/>
        </w:rPr>
        <w:t xml:space="preserve">s- og </w:t>
      </w:r>
      <w:r w:rsidRPr="001A4A1D">
        <w:rPr>
          <w:rFonts w:ascii="Arial" w:hAnsi="Arial" w:cs="Arial"/>
        </w:rPr>
        <w:t>identitet</w:t>
      </w:r>
      <w:r w:rsidR="008F55BD" w:rsidRPr="001A4A1D">
        <w:rPr>
          <w:rFonts w:ascii="Arial" w:hAnsi="Arial" w:cs="Arial"/>
        </w:rPr>
        <w:t>sbygging</w:t>
      </w:r>
      <w:r w:rsidRPr="001A4A1D">
        <w:rPr>
          <w:rFonts w:ascii="Arial" w:hAnsi="Arial" w:cs="Arial"/>
        </w:rPr>
        <w:t>,</w:t>
      </w:r>
      <w:r w:rsidR="008F55BD" w:rsidRPr="001A4A1D">
        <w:rPr>
          <w:rFonts w:ascii="Arial" w:hAnsi="Arial" w:cs="Arial"/>
        </w:rPr>
        <w:t xml:space="preserve"> for </w:t>
      </w:r>
      <w:r w:rsidRPr="001A4A1D">
        <w:rPr>
          <w:rFonts w:ascii="Arial" w:hAnsi="Arial" w:cs="Arial"/>
        </w:rPr>
        <w:t>opplevelse og bruk</w:t>
      </w:r>
      <w:r w:rsidR="008F55BD" w:rsidRPr="001A4A1D">
        <w:rPr>
          <w:rFonts w:ascii="Arial" w:hAnsi="Arial" w:cs="Arial"/>
        </w:rPr>
        <w:t>,</w:t>
      </w:r>
      <w:r w:rsidRPr="001A4A1D">
        <w:rPr>
          <w:rFonts w:ascii="Arial" w:hAnsi="Arial" w:cs="Arial"/>
        </w:rPr>
        <w:t xml:space="preserve"> og </w:t>
      </w:r>
      <w:r w:rsidR="008F55BD" w:rsidRPr="001A4A1D">
        <w:rPr>
          <w:rFonts w:ascii="Arial" w:hAnsi="Arial" w:cs="Arial"/>
        </w:rPr>
        <w:t xml:space="preserve">den </w:t>
      </w:r>
      <w:r w:rsidRPr="001A4A1D">
        <w:rPr>
          <w:rFonts w:ascii="Arial" w:hAnsi="Arial" w:cs="Arial"/>
        </w:rPr>
        <w:t xml:space="preserve">legger premisser for all arealplanlegging og inngrep i landskapene. Kulturminnene skal forvaltes på grunnlag av egen historie og egne verdier og </w:t>
      </w:r>
      <w:r w:rsidR="00B11F9B" w:rsidRPr="001A4A1D">
        <w:rPr>
          <w:rFonts w:ascii="Arial" w:hAnsi="Arial" w:cs="Arial"/>
        </w:rPr>
        <w:t xml:space="preserve">utgjør </w:t>
      </w:r>
      <w:r w:rsidRPr="001A4A1D">
        <w:rPr>
          <w:rFonts w:ascii="Arial" w:hAnsi="Arial" w:cs="Arial"/>
        </w:rPr>
        <w:t xml:space="preserve">et </w:t>
      </w:r>
      <w:r w:rsidR="00F96B37" w:rsidRPr="001A4A1D">
        <w:rPr>
          <w:rFonts w:ascii="Arial" w:hAnsi="Arial" w:cs="Arial"/>
        </w:rPr>
        <w:t xml:space="preserve">vesentlig </w:t>
      </w:r>
      <w:r w:rsidRPr="001A4A1D">
        <w:rPr>
          <w:rFonts w:ascii="Arial" w:hAnsi="Arial" w:cs="Arial"/>
        </w:rPr>
        <w:t xml:space="preserve">kunnskapsgrunnlag i arbeidet med å sikre samiske rettigheter til arealer og naturressurser.  </w:t>
      </w:r>
      <w:r w:rsidR="00F230FB" w:rsidRPr="001A4A1D">
        <w:rPr>
          <w:rFonts w:ascii="Arial" w:hAnsi="Arial" w:cs="Arial"/>
        </w:rPr>
        <w:t>Kunnskap om kulturminner og spor etter tidligere landskapsbruk er en forutsetning for en bærekraf</w:t>
      </w:r>
      <w:r w:rsidR="008B2E62" w:rsidRPr="001A4A1D">
        <w:rPr>
          <w:rFonts w:ascii="Arial" w:hAnsi="Arial" w:cs="Arial"/>
        </w:rPr>
        <w:t>tig arealforvaltning og nærings</w:t>
      </w:r>
      <w:r w:rsidR="00F230FB" w:rsidRPr="001A4A1D">
        <w:rPr>
          <w:rFonts w:ascii="Arial" w:hAnsi="Arial" w:cs="Arial"/>
        </w:rPr>
        <w:t>virksomhet i de samiske områdene.</w:t>
      </w:r>
    </w:p>
    <w:p w14:paraId="700A29D4" w14:textId="4181DFCF" w:rsidR="00D70ED2" w:rsidRPr="001A4A1D" w:rsidRDefault="00D70ED2" w:rsidP="00D72CB4">
      <w:pPr>
        <w:spacing w:before="240" w:line="276" w:lineRule="auto"/>
        <w:jc w:val="both"/>
        <w:rPr>
          <w:rFonts w:ascii="Arial" w:hAnsi="Arial" w:cs="Arial"/>
        </w:rPr>
      </w:pPr>
      <w:r w:rsidRPr="001A4A1D">
        <w:rPr>
          <w:rFonts w:ascii="Arial" w:hAnsi="Arial" w:cs="Arial"/>
        </w:rPr>
        <w:t>Endringer i rammevilkår</w:t>
      </w:r>
      <w:r w:rsidR="001C6750" w:rsidRPr="001A4A1D">
        <w:rPr>
          <w:rFonts w:ascii="Arial" w:hAnsi="Arial" w:cs="Arial"/>
        </w:rPr>
        <w:t xml:space="preserve">, kunnskapsgrunnlag, </w:t>
      </w:r>
      <w:r w:rsidR="00D6252A" w:rsidRPr="001A4A1D">
        <w:rPr>
          <w:rFonts w:ascii="Arial" w:hAnsi="Arial" w:cs="Arial"/>
        </w:rPr>
        <w:t>teknologi</w:t>
      </w:r>
      <w:r w:rsidRPr="001A4A1D">
        <w:rPr>
          <w:rFonts w:ascii="Arial" w:hAnsi="Arial" w:cs="Arial"/>
        </w:rPr>
        <w:t xml:space="preserve"> og i samfunnet generelt, påvirker det samiske kulturminnevernet. Det samme gjør endringer i lovverket, som endringa i fredningsgrensa for samiske kulturminner. Viktige faktorer som påvirker vår kulturarv er eksempelvis, urbanisering, reiseliv, friluftsliv, industri og klima. I tillegg økes og endres kunnskapsgrunnlaget </w:t>
      </w:r>
      <w:r w:rsidR="002313E9" w:rsidRPr="001A4A1D">
        <w:rPr>
          <w:rFonts w:ascii="Arial" w:hAnsi="Arial" w:cs="Arial"/>
        </w:rPr>
        <w:t>gjennom</w:t>
      </w:r>
      <w:r w:rsidR="0043647A" w:rsidRPr="001A4A1D">
        <w:rPr>
          <w:rFonts w:ascii="Arial" w:hAnsi="Arial" w:cs="Arial"/>
        </w:rPr>
        <w:t xml:space="preserve"> </w:t>
      </w:r>
      <w:r w:rsidRPr="001A4A1D">
        <w:rPr>
          <w:rFonts w:ascii="Arial" w:hAnsi="Arial" w:cs="Arial"/>
        </w:rPr>
        <w:t>nye metoder og ny teknologi</w:t>
      </w:r>
      <w:r w:rsidR="003447CF" w:rsidRPr="001A4A1D">
        <w:rPr>
          <w:rFonts w:ascii="Arial" w:hAnsi="Arial" w:cs="Arial"/>
        </w:rPr>
        <w:t>.</w:t>
      </w:r>
      <w:r w:rsidRPr="001A4A1D">
        <w:rPr>
          <w:rFonts w:ascii="Arial" w:hAnsi="Arial" w:cs="Arial"/>
        </w:rPr>
        <w:t xml:space="preserve"> </w:t>
      </w:r>
    </w:p>
    <w:p w14:paraId="50F39BC2" w14:textId="4723BFCC" w:rsidR="00D70ED2" w:rsidRPr="001A4A1D" w:rsidRDefault="00014D14" w:rsidP="00D72CB4">
      <w:pPr>
        <w:spacing w:before="240" w:line="276" w:lineRule="auto"/>
        <w:jc w:val="both"/>
        <w:rPr>
          <w:rFonts w:ascii="Arial" w:hAnsi="Arial" w:cs="Arial"/>
        </w:rPr>
      </w:pPr>
      <w:r w:rsidRPr="001A4A1D">
        <w:rPr>
          <w:rFonts w:ascii="Arial" w:hAnsi="Arial" w:cs="Arial"/>
        </w:rPr>
        <w:t>Overføring av oppgaver fra Riksantikvaren i</w:t>
      </w:r>
      <w:r w:rsidR="003926A0" w:rsidRPr="001A4A1D">
        <w:rPr>
          <w:rFonts w:ascii="Arial" w:hAnsi="Arial" w:cs="Arial"/>
        </w:rPr>
        <w:t xml:space="preserve"> 2020</w:t>
      </w:r>
      <w:r w:rsidR="002E4CFF" w:rsidRPr="001A4A1D">
        <w:rPr>
          <w:rFonts w:ascii="Arial" w:hAnsi="Arial" w:cs="Arial"/>
        </w:rPr>
        <w:t xml:space="preserve"> </w:t>
      </w:r>
      <w:r w:rsidR="00D70ED2" w:rsidRPr="001A4A1D">
        <w:rPr>
          <w:rFonts w:ascii="Arial" w:hAnsi="Arial" w:cs="Arial"/>
        </w:rPr>
        <w:t>har ført til økt ansvar for Sametinget. Videre er et større digitaliseringsarbeid igangsatt av Riksantikvaren</w:t>
      </w:r>
      <w:r w:rsidRPr="001A4A1D">
        <w:rPr>
          <w:rFonts w:ascii="Arial" w:hAnsi="Arial" w:cs="Arial"/>
        </w:rPr>
        <w:t xml:space="preserve">. </w:t>
      </w:r>
      <w:r w:rsidR="00541E02" w:rsidRPr="001A4A1D">
        <w:rPr>
          <w:rFonts w:ascii="Arial" w:hAnsi="Arial" w:cs="Arial"/>
        </w:rPr>
        <w:t>En fra</w:t>
      </w:r>
      <w:r w:rsidR="00D70ED2" w:rsidRPr="001A4A1D">
        <w:rPr>
          <w:rFonts w:ascii="Arial" w:hAnsi="Arial" w:cs="Arial"/>
        </w:rPr>
        <w:t>mtidsrett</w:t>
      </w:r>
      <w:r w:rsidRPr="001A4A1D">
        <w:rPr>
          <w:rFonts w:ascii="Arial" w:hAnsi="Arial" w:cs="Arial"/>
        </w:rPr>
        <w:t>a</w:t>
      </w:r>
      <w:r w:rsidR="00D70ED2" w:rsidRPr="001A4A1D">
        <w:rPr>
          <w:rFonts w:ascii="Arial" w:hAnsi="Arial" w:cs="Arial"/>
        </w:rPr>
        <w:t xml:space="preserve"> kulturminneforvaltning trenger effektiv informasjonsflyt mellom instanser og databaser.</w:t>
      </w:r>
    </w:p>
    <w:p w14:paraId="1BB0DADC" w14:textId="31E94891" w:rsidR="007D4F37" w:rsidRPr="001A4A1D" w:rsidRDefault="007D4F37" w:rsidP="00D72CB4">
      <w:pPr>
        <w:spacing w:line="276" w:lineRule="auto"/>
        <w:jc w:val="both"/>
        <w:rPr>
          <w:rFonts w:ascii="Arial" w:hAnsi="Arial" w:cs="Arial"/>
          <w:highlight w:val="green"/>
        </w:rPr>
      </w:pPr>
      <w:r w:rsidRPr="001A4A1D">
        <w:rPr>
          <w:rFonts w:ascii="Arial" w:hAnsi="Arial" w:cs="Arial"/>
        </w:rPr>
        <w:t>De store nasjonale registreringsprosjektene i tiårene etter andre verdenskrig hadde generelt lite fokus på samiske kulturminner.  I dag ser vi imidlertid en jevn økende tilkomst av arkeologiske kulturminner og ny kunnskap som følge av arbeidet til forvaltningen og ulike forsknings- og dokumentasjonsprosjekter. Likevel er skjevheten i tilgang på opplysninger og data om samiske kulturminner fortsatt markant og merkbar.  Behovet for tilgjengelige kulturminnedata aktualiseres i særlig grad av det økende presset på arealer som ikke tidligere har vært berørt av inngrep. Når kraftlinjer, vind</w:t>
      </w:r>
      <w:ins w:id="10" w:author="Barlindhaug, Stine" w:date="2021-01-25T11:16:00Z">
        <w:r w:rsidR="007C489C">
          <w:rPr>
            <w:rFonts w:ascii="Arial" w:hAnsi="Arial" w:cs="Arial"/>
          </w:rPr>
          <w:t>kraftverk</w:t>
        </w:r>
      </w:ins>
      <w:del w:id="11" w:author="Barlindhaug, Stine" w:date="2021-01-25T11:16:00Z">
        <w:r w:rsidRPr="001A4A1D" w:rsidDel="007C489C">
          <w:rPr>
            <w:rFonts w:ascii="Arial" w:hAnsi="Arial" w:cs="Arial"/>
          </w:rPr>
          <w:delText>parker</w:delText>
        </w:r>
      </w:del>
      <w:r w:rsidRPr="001A4A1D">
        <w:rPr>
          <w:rFonts w:ascii="Arial" w:hAnsi="Arial" w:cs="Arial"/>
        </w:rPr>
        <w:t xml:space="preserve"> og mineralindustri skal etableres i områder langt fra veger og annen infrastruktur, mangler vi derfor grunnlagsdata. Med økt press på nye områder øker også behovet for mer kunnskap om de samme områdene. Et godt kunnskapsgrunnlag er avgjørende for Sametingets mulighet til effektivt å ivareta lovpålagte oppgaver i kulturminneforvaltning og arealplanlegging.      </w:t>
      </w:r>
    </w:p>
    <w:p w14:paraId="1417AB58" w14:textId="05A1CF30" w:rsidR="00D70ED2" w:rsidRPr="001A4A1D" w:rsidRDefault="00D70ED2" w:rsidP="000903B5">
      <w:pPr>
        <w:spacing w:line="276" w:lineRule="auto"/>
        <w:jc w:val="both"/>
        <w:rPr>
          <w:rFonts w:ascii="Arial" w:hAnsi="Arial" w:cs="Arial"/>
        </w:rPr>
      </w:pPr>
      <w:r w:rsidRPr="001A4A1D">
        <w:rPr>
          <w:rFonts w:ascii="Arial" w:hAnsi="Arial" w:cs="Arial"/>
        </w:rPr>
        <w:t xml:space="preserve">Sametinget har gjennomført et </w:t>
      </w:r>
      <w:r w:rsidR="006A2790" w:rsidRPr="001A4A1D">
        <w:rPr>
          <w:rFonts w:ascii="Arial" w:hAnsi="Arial" w:cs="Arial"/>
        </w:rPr>
        <w:t xml:space="preserve">omfattende </w:t>
      </w:r>
      <w:r w:rsidRPr="001A4A1D">
        <w:rPr>
          <w:rFonts w:ascii="Arial" w:hAnsi="Arial" w:cs="Arial"/>
        </w:rPr>
        <w:t>dokumentasjons- og registreringsprosjekt av automatisk fred</w:t>
      </w:r>
      <w:r w:rsidR="00C641AE" w:rsidRPr="001A4A1D">
        <w:rPr>
          <w:rFonts w:ascii="Arial" w:hAnsi="Arial" w:cs="Arial"/>
        </w:rPr>
        <w:t>a</w:t>
      </w:r>
      <w:r w:rsidRPr="001A4A1D">
        <w:rPr>
          <w:rFonts w:ascii="Arial" w:hAnsi="Arial" w:cs="Arial"/>
        </w:rPr>
        <w:t xml:space="preserve"> samiske bygninger.</w:t>
      </w:r>
      <w:r w:rsidR="00425B13" w:rsidRPr="001A4A1D">
        <w:rPr>
          <w:rFonts w:ascii="Arial" w:hAnsi="Arial" w:cs="Arial"/>
        </w:rPr>
        <w:t xml:space="preserve"> </w:t>
      </w:r>
      <w:r w:rsidR="00015BFD" w:rsidRPr="001A4A1D">
        <w:rPr>
          <w:rFonts w:ascii="Arial" w:hAnsi="Arial" w:cs="Arial"/>
        </w:rPr>
        <w:t>Som</w:t>
      </w:r>
      <w:r w:rsidR="00425B13" w:rsidRPr="001A4A1D">
        <w:rPr>
          <w:rFonts w:ascii="Arial" w:hAnsi="Arial" w:cs="Arial"/>
        </w:rPr>
        <w:t xml:space="preserve"> </w:t>
      </w:r>
      <w:r w:rsidR="00C641AE" w:rsidRPr="001A4A1D">
        <w:rPr>
          <w:rFonts w:ascii="Arial" w:hAnsi="Arial" w:cs="Arial"/>
        </w:rPr>
        <w:t xml:space="preserve">følge </w:t>
      </w:r>
      <w:r w:rsidR="00425B13" w:rsidRPr="001A4A1D">
        <w:rPr>
          <w:rFonts w:ascii="Arial" w:hAnsi="Arial" w:cs="Arial"/>
        </w:rPr>
        <w:t>a</w:t>
      </w:r>
      <w:r w:rsidR="0043647A" w:rsidRPr="001A4A1D">
        <w:rPr>
          <w:rFonts w:ascii="Arial" w:hAnsi="Arial" w:cs="Arial"/>
        </w:rPr>
        <w:t>v dette er det i dag registrert</w:t>
      </w:r>
      <w:r w:rsidR="006A2790" w:rsidRPr="001A4A1D">
        <w:rPr>
          <w:rFonts w:ascii="Arial" w:hAnsi="Arial" w:cs="Arial"/>
        </w:rPr>
        <w:t xml:space="preserve"> omkring 900 freda samiske bygninger</w:t>
      </w:r>
      <w:r w:rsidR="00425B13" w:rsidRPr="001A4A1D">
        <w:rPr>
          <w:rFonts w:ascii="Arial" w:hAnsi="Arial" w:cs="Arial"/>
        </w:rPr>
        <w:t xml:space="preserve"> </w:t>
      </w:r>
      <w:r w:rsidRPr="001A4A1D">
        <w:rPr>
          <w:rFonts w:ascii="Arial" w:hAnsi="Arial" w:cs="Arial"/>
        </w:rPr>
        <w:t>Det</w:t>
      </w:r>
      <w:r w:rsidR="00CF446E" w:rsidRPr="001A4A1D">
        <w:rPr>
          <w:rFonts w:ascii="Arial" w:hAnsi="Arial" w:cs="Arial"/>
        </w:rPr>
        <w:t xml:space="preserve"> høye antallet automatisk freda</w:t>
      </w:r>
      <w:r w:rsidRPr="001A4A1D">
        <w:rPr>
          <w:rFonts w:ascii="Arial" w:hAnsi="Arial" w:cs="Arial"/>
        </w:rPr>
        <w:t xml:space="preserve"> bygninger, den generelle økningen av kjente arkeologiske kulturminner og ulike forskningsprosjekter bidrar til kunnskapsøkning, men også</w:t>
      </w:r>
      <w:r w:rsidR="000E6835" w:rsidRPr="001A4A1D">
        <w:rPr>
          <w:rFonts w:ascii="Arial" w:hAnsi="Arial" w:cs="Arial"/>
        </w:rPr>
        <w:t xml:space="preserve"> til</w:t>
      </w:r>
      <w:r w:rsidRPr="001A4A1D">
        <w:rPr>
          <w:rFonts w:ascii="Arial" w:hAnsi="Arial" w:cs="Arial"/>
        </w:rPr>
        <w:t xml:space="preserve"> nye utfordringer for forvaltningen både faglig og ressursmessig. </w:t>
      </w:r>
      <w:r w:rsidRPr="001A4A1D">
        <w:rPr>
          <w:rFonts w:ascii="Arial" w:hAnsi="Arial" w:cs="Arial"/>
          <w:color w:val="000000" w:themeColor="text1"/>
        </w:rPr>
        <w:t>Bygningsvernprosjektet har gitt Sametinget god oversikt over</w:t>
      </w:r>
      <w:r w:rsidR="00B04754" w:rsidRPr="001A4A1D">
        <w:rPr>
          <w:rFonts w:ascii="Arial" w:hAnsi="Arial" w:cs="Arial"/>
          <w:color w:val="000000" w:themeColor="text1"/>
        </w:rPr>
        <w:t xml:space="preserve"> freda</w:t>
      </w:r>
      <w:r w:rsidRPr="001A4A1D">
        <w:rPr>
          <w:rFonts w:ascii="Arial" w:hAnsi="Arial" w:cs="Arial"/>
          <w:color w:val="000000" w:themeColor="text1"/>
        </w:rPr>
        <w:t xml:space="preserve"> samiske </w:t>
      </w:r>
      <w:r w:rsidR="00B04754" w:rsidRPr="001A4A1D">
        <w:rPr>
          <w:rFonts w:ascii="Arial" w:hAnsi="Arial" w:cs="Arial"/>
          <w:color w:val="000000" w:themeColor="text1"/>
        </w:rPr>
        <w:t>bygninger</w:t>
      </w:r>
      <w:r w:rsidRPr="001A4A1D">
        <w:rPr>
          <w:rFonts w:ascii="Arial" w:hAnsi="Arial" w:cs="Arial"/>
          <w:color w:val="000000" w:themeColor="text1"/>
        </w:rPr>
        <w:t xml:space="preserve"> og hvilke utfordringer </w:t>
      </w:r>
      <w:r w:rsidR="00B04754" w:rsidRPr="001A4A1D">
        <w:rPr>
          <w:rFonts w:ascii="Arial" w:hAnsi="Arial" w:cs="Arial"/>
          <w:color w:val="000000" w:themeColor="text1"/>
        </w:rPr>
        <w:t xml:space="preserve">som er forbundet med forvaltning og vedlikehold av </w:t>
      </w:r>
      <w:r w:rsidRPr="001A4A1D">
        <w:rPr>
          <w:rFonts w:ascii="Arial" w:hAnsi="Arial" w:cs="Arial"/>
          <w:color w:val="000000" w:themeColor="text1"/>
        </w:rPr>
        <w:t xml:space="preserve">disse i </w:t>
      </w:r>
      <w:r w:rsidRPr="001A4A1D">
        <w:rPr>
          <w:rFonts w:ascii="Arial" w:hAnsi="Arial" w:cs="Arial"/>
          <w:color w:val="000000" w:themeColor="text1"/>
        </w:rPr>
        <w:lastRenderedPageBreak/>
        <w:t>kommende tider. Her gjenstår likevel mye arbeid. En lignende helhetlig kartlegging finnes ikke for arkeologiske samiske kulturminner</w:t>
      </w:r>
      <w:r w:rsidR="006912F4" w:rsidRPr="001A4A1D">
        <w:rPr>
          <w:rFonts w:ascii="Arial" w:hAnsi="Arial" w:cs="Arial"/>
          <w:color w:val="000000" w:themeColor="text1"/>
        </w:rPr>
        <w:t>, selv om det er gjennomført noen større registr</w:t>
      </w:r>
      <w:r w:rsidR="00763101" w:rsidRPr="001A4A1D">
        <w:rPr>
          <w:rFonts w:ascii="Arial" w:hAnsi="Arial" w:cs="Arial"/>
          <w:color w:val="000000" w:themeColor="text1"/>
        </w:rPr>
        <w:t>er</w:t>
      </w:r>
      <w:r w:rsidR="006912F4" w:rsidRPr="001A4A1D">
        <w:rPr>
          <w:rFonts w:ascii="Arial" w:hAnsi="Arial" w:cs="Arial"/>
          <w:color w:val="000000" w:themeColor="text1"/>
        </w:rPr>
        <w:t xml:space="preserve">inger av arkeologiske samiske kulturminner </w:t>
      </w:r>
      <w:r w:rsidR="00A47E93" w:rsidRPr="001A4A1D">
        <w:rPr>
          <w:rFonts w:ascii="Arial" w:hAnsi="Arial" w:cs="Arial"/>
          <w:color w:val="000000" w:themeColor="text1"/>
        </w:rPr>
        <w:t xml:space="preserve">i forbindelse med </w:t>
      </w:r>
      <w:r w:rsidR="000903B5" w:rsidRPr="001A4A1D">
        <w:rPr>
          <w:rFonts w:ascii="Arial" w:hAnsi="Arial" w:cs="Arial"/>
          <w:color w:val="000000" w:themeColor="text1"/>
        </w:rPr>
        <w:t xml:space="preserve">større forsknings </w:t>
      </w:r>
      <w:r w:rsidR="00A8673C" w:rsidRPr="001A4A1D">
        <w:rPr>
          <w:rFonts w:ascii="Arial" w:hAnsi="Arial" w:cs="Arial"/>
          <w:color w:val="000000" w:themeColor="text1"/>
        </w:rPr>
        <w:t xml:space="preserve">og </w:t>
      </w:r>
      <w:r w:rsidR="00A47E93" w:rsidRPr="001A4A1D">
        <w:rPr>
          <w:rFonts w:ascii="Arial" w:hAnsi="Arial" w:cs="Arial"/>
          <w:color w:val="000000" w:themeColor="text1"/>
        </w:rPr>
        <w:t>utbyggingsprosjekter</w:t>
      </w:r>
      <w:r w:rsidR="007840EA" w:rsidRPr="001A4A1D">
        <w:rPr>
          <w:rFonts w:ascii="Arial" w:hAnsi="Arial" w:cs="Arial"/>
          <w:color w:val="000000" w:themeColor="text1"/>
        </w:rPr>
        <w:t xml:space="preserve">. </w:t>
      </w:r>
    </w:p>
    <w:p w14:paraId="6B15109B" w14:textId="36408C1C" w:rsidR="00D70ED2" w:rsidRPr="001A4A1D" w:rsidRDefault="00D70ED2" w:rsidP="00D72CB4">
      <w:pPr>
        <w:spacing w:line="276" w:lineRule="auto"/>
        <w:jc w:val="both"/>
        <w:rPr>
          <w:rFonts w:ascii="Arial" w:hAnsi="Arial" w:cs="Arial"/>
        </w:rPr>
      </w:pPr>
      <w:r w:rsidRPr="001A4A1D">
        <w:rPr>
          <w:rFonts w:ascii="Arial" w:hAnsi="Arial" w:cs="Arial"/>
        </w:rPr>
        <w:t xml:space="preserve">Sametingets </w:t>
      </w:r>
      <w:r w:rsidR="007104FA" w:rsidRPr="001A4A1D">
        <w:rPr>
          <w:rFonts w:ascii="Arial" w:hAnsi="Arial" w:cs="Arial"/>
        </w:rPr>
        <w:t xml:space="preserve">kulturminneforvaltning </w:t>
      </w:r>
      <w:r w:rsidRPr="001A4A1D">
        <w:rPr>
          <w:rFonts w:ascii="Arial" w:hAnsi="Arial" w:cs="Arial"/>
        </w:rPr>
        <w:t>har utstrakt direktekontakt med både kommuner, private utbyggere</w:t>
      </w:r>
      <w:r w:rsidR="007104FA" w:rsidRPr="001A4A1D">
        <w:rPr>
          <w:rFonts w:ascii="Arial" w:hAnsi="Arial" w:cs="Arial"/>
        </w:rPr>
        <w:t>, eiere av freda bygninger</w:t>
      </w:r>
      <w:r w:rsidRPr="001A4A1D">
        <w:rPr>
          <w:rFonts w:ascii="Arial" w:hAnsi="Arial" w:cs="Arial"/>
        </w:rPr>
        <w:t xml:space="preserve"> og lokalbefolkning. </w:t>
      </w:r>
      <w:r w:rsidR="00D44202" w:rsidRPr="001A4A1D">
        <w:rPr>
          <w:rFonts w:ascii="Arial" w:hAnsi="Arial" w:cs="Arial"/>
        </w:rPr>
        <w:t xml:space="preserve">Kulturminneforvaltningen </w:t>
      </w:r>
      <w:r w:rsidRPr="001A4A1D">
        <w:rPr>
          <w:rFonts w:ascii="Arial" w:hAnsi="Arial" w:cs="Arial"/>
        </w:rPr>
        <w:t>er gjerne den første og eneste befatningen mange har med Sametinget.</w:t>
      </w:r>
      <w:r w:rsidRPr="001A4A1D">
        <w:t xml:space="preserve"> </w:t>
      </w:r>
      <w:r w:rsidRPr="001A4A1D">
        <w:rPr>
          <w:rFonts w:ascii="Arial" w:hAnsi="Arial" w:cs="Arial"/>
        </w:rPr>
        <w:t xml:space="preserve">Kontakten med publikum, utbyggere og kommuner er viktig for Sametinget. Den gir oss et godt utgangspunkt til å fange opp hva som er viktig for kommuner og lokalsamfunn og til å formidle både samisk kulturhistorie og Sametingets arbeid. </w:t>
      </w:r>
    </w:p>
    <w:p w14:paraId="222AE8A5" w14:textId="77777777" w:rsidR="0034617D" w:rsidRPr="001A4A1D" w:rsidRDefault="0034617D" w:rsidP="00D72CB4">
      <w:pPr>
        <w:spacing w:line="276" w:lineRule="auto"/>
        <w:jc w:val="both"/>
        <w:rPr>
          <w:rFonts w:ascii="Arial" w:hAnsi="Arial" w:cs="Arial"/>
        </w:rPr>
      </w:pPr>
    </w:p>
    <w:p w14:paraId="632BCFCA" w14:textId="5D91A8BC" w:rsidR="00E6452C" w:rsidRPr="001A4A1D" w:rsidRDefault="00E6452C" w:rsidP="00D72CB4">
      <w:pPr>
        <w:pStyle w:val="Overskrift2"/>
        <w:spacing w:line="276" w:lineRule="auto"/>
        <w:jc w:val="both"/>
        <w:rPr>
          <w:lang w:val="nb-NO"/>
        </w:rPr>
      </w:pPr>
      <w:bookmarkStart w:id="12" w:name="_Toc52781399"/>
      <w:r w:rsidRPr="001A4A1D">
        <w:rPr>
          <w:lang w:val="nb-NO"/>
        </w:rPr>
        <w:t>Målsetting - kunnskapsbasert og framtidsrettet kulturminnepolitikk</w:t>
      </w:r>
      <w:bookmarkEnd w:id="12"/>
    </w:p>
    <w:p w14:paraId="0ABC9667" w14:textId="27E747A5" w:rsidR="00E6452C" w:rsidRPr="001A4A1D" w:rsidRDefault="00E6452C" w:rsidP="00D72CB4">
      <w:pPr>
        <w:spacing w:line="276" w:lineRule="auto"/>
        <w:jc w:val="both"/>
        <w:rPr>
          <w:rFonts w:ascii="Arial" w:hAnsi="Arial" w:cs="Arial"/>
        </w:rPr>
      </w:pPr>
      <w:r w:rsidRPr="001A4A1D">
        <w:rPr>
          <w:rFonts w:ascii="Arial" w:hAnsi="Arial" w:cs="Arial"/>
        </w:rPr>
        <w:t xml:space="preserve">Sametingets hovedmålsetting </w:t>
      </w:r>
      <w:r w:rsidR="00966D49" w:rsidRPr="001A4A1D">
        <w:rPr>
          <w:rFonts w:ascii="Arial" w:hAnsi="Arial" w:cs="Arial"/>
        </w:rPr>
        <w:t>i</w:t>
      </w:r>
      <w:r w:rsidRPr="001A4A1D">
        <w:rPr>
          <w:rFonts w:ascii="Arial" w:hAnsi="Arial" w:cs="Arial"/>
        </w:rPr>
        <w:t xml:space="preserve"> </w:t>
      </w:r>
      <w:r w:rsidR="00C313C5" w:rsidRPr="001A4A1D">
        <w:rPr>
          <w:rFonts w:ascii="Arial" w:hAnsi="Arial" w:cs="Arial"/>
        </w:rPr>
        <w:t>kulturminneforvaltning</w:t>
      </w:r>
      <w:r w:rsidR="00966D49" w:rsidRPr="001A4A1D">
        <w:rPr>
          <w:rFonts w:ascii="Arial" w:hAnsi="Arial" w:cs="Arial"/>
        </w:rPr>
        <w:t>en</w:t>
      </w:r>
      <w:r w:rsidR="00C313C5" w:rsidRPr="001A4A1D">
        <w:rPr>
          <w:rFonts w:ascii="Arial" w:hAnsi="Arial" w:cs="Arial"/>
        </w:rPr>
        <w:t xml:space="preserve"> </w:t>
      </w:r>
      <w:r w:rsidRPr="001A4A1D">
        <w:rPr>
          <w:rFonts w:ascii="Arial" w:hAnsi="Arial" w:cs="Arial"/>
        </w:rPr>
        <w:t xml:space="preserve">er </w:t>
      </w:r>
      <w:r w:rsidR="00C313C5" w:rsidRPr="001A4A1D">
        <w:rPr>
          <w:rFonts w:ascii="Arial" w:hAnsi="Arial" w:cs="Arial"/>
        </w:rPr>
        <w:t xml:space="preserve">å ivareta </w:t>
      </w:r>
      <w:r w:rsidRPr="001A4A1D">
        <w:rPr>
          <w:rFonts w:ascii="Arial" w:hAnsi="Arial" w:cs="Arial"/>
        </w:rPr>
        <w:t xml:space="preserve">og synliggjøre samiske kulturminner og kulturmiljøer på grunnlag av egen historie og egne verdier, med utgangspunkt i kulturminnenes betydning for identitet og samfunnsbygging. Økt kunnskap om samiske kulturminner, bosetting, landskapsbruk og historie bidrar til å styrke samiske samfunnsbygging, både i de enkelte lokalsamfunnene og i samfunnet generelt. </w:t>
      </w:r>
    </w:p>
    <w:p w14:paraId="7FE2A60F" w14:textId="77777777" w:rsidR="00E6452C" w:rsidRPr="001A4A1D" w:rsidRDefault="00E6452C" w:rsidP="00D72CB4">
      <w:pPr>
        <w:spacing w:line="276" w:lineRule="auto"/>
        <w:jc w:val="both"/>
        <w:rPr>
          <w:rFonts w:ascii="Arial" w:hAnsi="Arial" w:cs="Arial"/>
        </w:rPr>
      </w:pPr>
      <w:r w:rsidRPr="001A4A1D">
        <w:rPr>
          <w:rFonts w:ascii="Arial" w:hAnsi="Arial" w:cs="Arial"/>
        </w:rPr>
        <w:t>Vern og forvaltning av samiske kulturminner er en viktig del av Sametingets virkeområde. I arbeidet med å forvalte vår egen fortid og historie skal Sametinget legge hovedpremissene. Sametinget skal forvalte samiske kulturminner og kulturmiljøer på en måte som bidrar til å styrke og videreføre samisk kultur. Dette vil være innenfor folkeretten, og i tråd med at Sametinget skal gis økt innflytelse når det gjelder avgjørelsesmyndighet i saker som er av særlig betydning for den samiske befolkningen.</w:t>
      </w:r>
    </w:p>
    <w:p w14:paraId="350999F1" w14:textId="52484F6F" w:rsidR="00E6452C" w:rsidRPr="001A4A1D" w:rsidRDefault="002F4B5A" w:rsidP="00D72CB4">
      <w:pPr>
        <w:spacing w:line="276" w:lineRule="auto"/>
        <w:jc w:val="both"/>
        <w:rPr>
          <w:rFonts w:ascii="Arial" w:hAnsi="Arial" w:cs="Arial"/>
        </w:rPr>
      </w:pPr>
      <w:r w:rsidRPr="001A4A1D">
        <w:rPr>
          <w:rFonts w:ascii="Arial" w:hAnsi="Arial" w:cs="Arial"/>
        </w:rPr>
        <w:t xml:space="preserve">Forskningsbasert kunnskap og dialog med forskningsmiljøer </w:t>
      </w:r>
      <w:r w:rsidR="005E046F" w:rsidRPr="001A4A1D">
        <w:rPr>
          <w:rFonts w:ascii="Arial" w:hAnsi="Arial" w:cs="Arial"/>
        </w:rPr>
        <w:t>utgjør en</w:t>
      </w:r>
      <w:r w:rsidRPr="001A4A1D">
        <w:rPr>
          <w:rFonts w:ascii="Arial" w:hAnsi="Arial" w:cs="Arial"/>
        </w:rPr>
        <w:t xml:space="preserve"> viktig </w:t>
      </w:r>
      <w:r w:rsidR="005E046F" w:rsidRPr="001A4A1D">
        <w:rPr>
          <w:rFonts w:ascii="Arial" w:hAnsi="Arial" w:cs="Arial"/>
        </w:rPr>
        <w:t>basis i</w:t>
      </w:r>
      <w:r w:rsidRPr="001A4A1D">
        <w:rPr>
          <w:rFonts w:ascii="Arial" w:hAnsi="Arial" w:cs="Arial"/>
        </w:rPr>
        <w:t xml:space="preserve"> samisk kulturminneforvaltning.</w:t>
      </w:r>
      <w:r w:rsidR="005E046F" w:rsidRPr="001A4A1D">
        <w:rPr>
          <w:rFonts w:ascii="Arial" w:hAnsi="Arial" w:cs="Arial"/>
        </w:rPr>
        <w:t xml:space="preserve"> </w:t>
      </w:r>
      <w:r w:rsidR="00E6452C" w:rsidRPr="001A4A1D">
        <w:rPr>
          <w:rFonts w:ascii="Arial" w:hAnsi="Arial" w:cs="Arial"/>
        </w:rPr>
        <w:t>Deler av den tradisjonelle kunnskapen er fortsatt i aktiv bruk i samiske samfunn, parallelt med nye kunnskaper. Samisk tradisjonskunnskap om landskaps- og ressurstilpassing, som også er nedfelt i samiske kulturmiljø, har verdi langt utenfor samiske samfunn. Slik kunnskap er for eksempel aktuell å bruke i debatten om klimaendringer.</w:t>
      </w:r>
      <w:r w:rsidR="00494701" w:rsidRPr="001A4A1D">
        <w:rPr>
          <w:rFonts w:ascii="Arial" w:hAnsi="Arial" w:cs="Arial"/>
        </w:rPr>
        <w:t xml:space="preserve"> </w:t>
      </w:r>
    </w:p>
    <w:p w14:paraId="4C637C34" w14:textId="77777777" w:rsidR="00583F9E" w:rsidRPr="001A4A1D" w:rsidRDefault="00791BAD" w:rsidP="00D72CB4">
      <w:pPr>
        <w:pStyle w:val="Overskrift1"/>
        <w:spacing w:line="276" w:lineRule="auto"/>
        <w:jc w:val="both"/>
      </w:pPr>
      <w:bookmarkStart w:id="13" w:name="_Toc52781400"/>
      <w:r w:rsidRPr="001A4A1D">
        <w:t>Rammebetingelser</w:t>
      </w:r>
      <w:bookmarkEnd w:id="13"/>
    </w:p>
    <w:p w14:paraId="651BC64E" w14:textId="77777777" w:rsidR="00966D49" w:rsidRPr="001A4A1D" w:rsidRDefault="00966D49" w:rsidP="00966D49">
      <w:pPr>
        <w:spacing w:line="276" w:lineRule="auto"/>
        <w:jc w:val="both"/>
        <w:rPr>
          <w:rFonts w:ascii="Arial" w:hAnsi="Arial" w:cs="Arial"/>
        </w:rPr>
      </w:pPr>
      <w:r w:rsidRPr="001A4A1D">
        <w:rPr>
          <w:rFonts w:ascii="Arial" w:hAnsi="Arial" w:cs="Arial"/>
        </w:rPr>
        <w:t>Sametingets melding om kulturminnevern formulerer en kunnskapsbasert og framtidsrettet kulturminnepolitikk. Meldingen drøfter viktige faktorer som de senere årene har hatt innvirkning på fagfeltet og faktorer som i framtiden kommer til å bli viktige drivere.</w:t>
      </w:r>
    </w:p>
    <w:p w14:paraId="7D1D5640" w14:textId="1E59542E" w:rsidR="003373E6" w:rsidRPr="001A4A1D" w:rsidRDefault="004112E2" w:rsidP="003373E6">
      <w:pPr>
        <w:spacing w:line="276" w:lineRule="auto"/>
        <w:jc w:val="both"/>
        <w:rPr>
          <w:rFonts w:ascii="Arial" w:hAnsi="Arial" w:cs="Arial"/>
        </w:rPr>
      </w:pPr>
      <w:r w:rsidRPr="001A4A1D">
        <w:rPr>
          <w:rFonts w:ascii="Arial" w:hAnsi="Arial" w:cs="Arial"/>
        </w:rPr>
        <w:t>Det har vært og er pågående prosesser i de juridiske rammebetingelsene</w:t>
      </w:r>
      <w:r w:rsidR="00A84F8D" w:rsidRPr="001A4A1D">
        <w:rPr>
          <w:rFonts w:ascii="Arial" w:hAnsi="Arial" w:cs="Arial"/>
        </w:rPr>
        <w:t xml:space="preserve">, blant annet gjennom regionreform, </w:t>
      </w:r>
      <w:r w:rsidR="00564325" w:rsidRPr="001A4A1D">
        <w:rPr>
          <w:rFonts w:ascii="Arial" w:hAnsi="Arial" w:cs="Arial"/>
        </w:rPr>
        <w:t xml:space="preserve">flere </w:t>
      </w:r>
      <w:r w:rsidR="00A84F8D" w:rsidRPr="001A4A1D">
        <w:rPr>
          <w:rFonts w:ascii="Arial" w:hAnsi="Arial" w:cs="Arial"/>
        </w:rPr>
        <w:t>lovpålagte oppgaver og lovendringer</w:t>
      </w:r>
      <w:r w:rsidRPr="001A4A1D">
        <w:rPr>
          <w:rFonts w:ascii="Arial" w:hAnsi="Arial" w:cs="Arial"/>
        </w:rPr>
        <w:t xml:space="preserve">. </w:t>
      </w:r>
      <w:r w:rsidR="00693E3F" w:rsidRPr="001A4A1D">
        <w:rPr>
          <w:rFonts w:ascii="Arial" w:hAnsi="Arial" w:cs="Arial"/>
        </w:rPr>
        <w:t xml:space="preserve">Det er </w:t>
      </w:r>
      <w:r w:rsidR="002B70E5" w:rsidRPr="001A4A1D">
        <w:rPr>
          <w:rFonts w:ascii="Arial" w:hAnsi="Arial" w:cs="Arial"/>
        </w:rPr>
        <w:t xml:space="preserve">et </w:t>
      </w:r>
      <w:r w:rsidR="00A84F8D" w:rsidRPr="001A4A1D">
        <w:rPr>
          <w:rFonts w:ascii="Arial" w:hAnsi="Arial" w:cs="Arial"/>
        </w:rPr>
        <w:t xml:space="preserve">markant </w:t>
      </w:r>
      <w:r w:rsidR="002B70E5" w:rsidRPr="001A4A1D">
        <w:rPr>
          <w:rFonts w:ascii="Arial" w:hAnsi="Arial" w:cs="Arial"/>
        </w:rPr>
        <w:t xml:space="preserve">og </w:t>
      </w:r>
      <w:r w:rsidR="00A84F8D" w:rsidRPr="001A4A1D">
        <w:rPr>
          <w:rFonts w:ascii="Arial" w:hAnsi="Arial" w:cs="Arial"/>
        </w:rPr>
        <w:t xml:space="preserve">økt </w:t>
      </w:r>
      <w:r w:rsidR="002B70E5" w:rsidRPr="001A4A1D">
        <w:rPr>
          <w:rFonts w:ascii="Arial" w:hAnsi="Arial" w:cs="Arial"/>
        </w:rPr>
        <w:t>areal</w:t>
      </w:r>
      <w:r w:rsidR="00A84F8D" w:rsidRPr="001A4A1D">
        <w:rPr>
          <w:rFonts w:ascii="Arial" w:hAnsi="Arial" w:cs="Arial"/>
        </w:rPr>
        <w:t xml:space="preserve">press </w:t>
      </w:r>
      <w:r w:rsidR="002B70E5" w:rsidRPr="001A4A1D">
        <w:rPr>
          <w:rFonts w:ascii="Arial" w:hAnsi="Arial" w:cs="Arial"/>
        </w:rPr>
        <w:t xml:space="preserve"> </w:t>
      </w:r>
      <w:r w:rsidR="00A84F8D" w:rsidRPr="001A4A1D">
        <w:rPr>
          <w:rFonts w:ascii="Arial" w:hAnsi="Arial" w:cs="Arial"/>
        </w:rPr>
        <w:t xml:space="preserve"> som </w:t>
      </w:r>
      <w:r w:rsidR="00E9091B" w:rsidRPr="001A4A1D">
        <w:rPr>
          <w:rFonts w:ascii="Arial" w:hAnsi="Arial" w:cs="Arial"/>
        </w:rPr>
        <w:t xml:space="preserve">  </w:t>
      </w:r>
      <w:r w:rsidR="00A84F8D" w:rsidRPr="001A4A1D">
        <w:rPr>
          <w:rFonts w:ascii="Arial" w:hAnsi="Arial" w:cs="Arial"/>
        </w:rPr>
        <w:t xml:space="preserve">må </w:t>
      </w:r>
      <w:r w:rsidR="00693E3F" w:rsidRPr="001A4A1D">
        <w:rPr>
          <w:rFonts w:ascii="Arial" w:hAnsi="Arial" w:cs="Arial"/>
        </w:rPr>
        <w:t>håndtere</w:t>
      </w:r>
      <w:r w:rsidR="00E9091B" w:rsidRPr="001A4A1D">
        <w:rPr>
          <w:rFonts w:ascii="Arial" w:hAnsi="Arial" w:cs="Arial"/>
        </w:rPr>
        <w:t>s</w:t>
      </w:r>
      <w:r w:rsidR="00693E3F" w:rsidRPr="001A4A1D">
        <w:rPr>
          <w:rFonts w:ascii="Arial" w:hAnsi="Arial" w:cs="Arial"/>
        </w:rPr>
        <w:t xml:space="preserve"> </w:t>
      </w:r>
      <w:r w:rsidR="00E9091B" w:rsidRPr="001A4A1D">
        <w:rPr>
          <w:rFonts w:ascii="Arial" w:hAnsi="Arial" w:cs="Arial"/>
        </w:rPr>
        <w:t xml:space="preserve">  </w:t>
      </w:r>
      <w:r w:rsidR="00693E3F" w:rsidRPr="001A4A1D">
        <w:rPr>
          <w:rFonts w:ascii="Arial" w:hAnsi="Arial" w:cs="Arial"/>
        </w:rPr>
        <w:t xml:space="preserve">i lys av manglende datagrunnlag </w:t>
      </w:r>
      <w:r w:rsidR="00E9091B" w:rsidRPr="001A4A1D">
        <w:rPr>
          <w:rFonts w:ascii="Arial" w:hAnsi="Arial" w:cs="Arial"/>
        </w:rPr>
        <w:t>for</w:t>
      </w:r>
      <w:r w:rsidR="00693E3F" w:rsidRPr="001A4A1D">
        <w:rPr>
          <w:rFonts w:ascii="Arial" w:hAnsi="Arial" w:cs="Arial"/>
        </w:rPr>
        <w:t xml:space="preserve"> de aktuelle områdene. </w:t>
      </w:r>
      <w:r w:rsidR="00CB0C34" w:rsidRPr="001A4A1D">
        <w:rPr>
          <w:rFonts w:ascii="Arial" w:hAnsi="Arial" w:cs="Arial"/>
        </w:rPr>
        <w:t xml:space="preserve">Pågående </w:t>
      </w:r>
      <w:r w:rsidR="00FC3162" w:rsidRPr="001A4A1D">
        <w:rPr>
          <w:rFonts w:ascii="Arial" w:hAnsi="Arial" w:cs="Arial"/>
        </w:rPr>
        <w:t xml:space="preserve">klima- </w:t>
      </w:r>
      <w:r w:rsidR="00520109" w:rsidRPr="001A4A1D">
        <w:rPr>
          <w:rFonts w:ascii="Arial" w:hAnsi="Arial" w:cs="Arial"/>
        </w:rPr>
        <w:t xml:space="preserve">og samfunnsendringer </w:t>
      </w:r>
      <w:r w:rsidR="003373E6" w:rsidRPr="001A4A1D">
        <w:rPr>
          <w:rFonts w:ascii="Arial" w:hAnsi="Arial" w:cs="Arial"/>
        </w:rPr>
        <w:t>krever nytenking og e</w:t>
      </w:r>
      <w:r w:rsidR="00970E3E" w:rsidRPr="001A4A1D">
        <w:rPr>
          <w:rFonts w:ascii="Arial" w:hAnsi="Arial" w:cs="Arial"/>
        </w:rPr>
        <w:t>n</w:t>
      </w:r>
      <w:r w:rsidR="003373E6" w:rsidRPr="001A4A1D">
        <w:rPr>
          <w:rFonts w:ascii="Arial" w:hAnsi="Arial" w:cs="Arial"/>
        </w:rPr>
        <w:t>drete strategier.</w:t>
      </w:r>
      <w:r w:rsidR="00970E3E" w:rsidRPr="001A4A1D">
        <w:rPr>
          <w:rFonts w:ascii="Arial" w:hAnsi="Arial" w:cs="Arial"/>
        </w:rPr>
        <w:t xml:space="preserve"> </w:t>
      </w:r>
      <w:r w:rsidR="003373E6" w:rsidRPr="001A4A1D">
        <w:rPr>
          <w:rFonts w:ascii="Arial" w:hAnsi="Arial" w:cs="Arial"/>
        </w:rPr>
        <w:t>Sametinget må ha nødvendig kompetanse til å ta i bruk nye teknologier og metoder</w:t>
      </w:r>
      <w:r w:rsidR="00912CD2" w:rsidRPr="001A4A1D">
        <w:rPr>
          <w:rFonts w:ascii="Arial" w:hAnsi="Arial" w:cs="Arial"/>
        </w:rPr>
        <w:t>. Herunder tilpasse dem til våre</w:t>
      </w:r>
      <w:r w:rsidR="003373E6" w:rsidRPr="001A4A1D">
        <w:rPr>
          <w:rFonts w:ascii="Arial" w:hAnsi="Arial" w:cs="Arial"/>
        </w:rPr>
        <w:t xml:space="preserve"> behov og </w:t>
      </w:r>
      <w:r w:rsidR="00AF6219" w:rsidRPr="001A4A1D">
        <w:rPr>
          <w:rFonts w:ascii="Arial" w:hAnsi="Arial" w:cs="Arial"/>
        </w:rPr>
        <w:t xml:space="preserve">nyttiggjøre oss </w:t>
      </w:r>
      <w:r w:rsidR="003373E6" w:rsidRPr="001A4A1D">
        <w:rPr>
          <w:rFonts w:ascii="Arial" w:hAnsi="Arial" w:cs="Arial"/>
        </w:rPr>
        <w:t xml:space="preserve">mulighetene de </w:t>
      </w:r>
      <w:r w:rsidR="00AF6219" w:rsidRPr="001A4A1D">
        <w:rPr>
          <w:rFonts w:ascii="Arial" w:hAnsi="Arial" w:cs="Arial"/>
        </w:rPr>
        <w:t>gir.</w:t>
      </w:r>
    </w:p>
    <w:p w14:paraId="6A4DE9CA" w14:textId="06658F85" w:rsidR="001D0961" w:rsidRPr="001A4A1D" w:rsidRDefault="001D0961" w:rsidP="00D72CB4">
      <w:pPr>
        <w:spacing w:line="276" w:lineRule="auto"/>
        <w:jc w:val="both"/>
        <w:rPr>
          <w:rFonts w:ascii="Arial" w:hAnsi="Arial" w:cs="Arial"/>
        </w:rPr>
      </w:pPr>
    </w:p>
    <w:p w14:paraId="6BECBAD0" w14:textId="77777777" w:rsidR="00D70ED2" w:rsidRPr="001A4A1D" w:rsidRDefault="00D70ED2" w:rsidP="00D72CB4">
      <w:pPr>
        <w:pStyle w:val="Overskrift2"/>
        <w:spacing w:line="276" w:lineRule="auto"/>
        <w:jc w:val="both"/>
        <w:rPr>
          <w:lang w:val="nb-NO"/>
        </w:rPr>
      </w:pPr>
      <w:bookmarkStart w:id="14" w:name="_Toc52781401"/>
      <w:r w:rsidRPr="001A4A1D">
        <w:rPr>
          <w:lang w:val="nb-NO"/>
        </w:rPr>
        <w:lastRenderedPageBreak/>
        <w:t>Juridiske rammer</w:t>
      </w:r>
      <w:bookmarkEnd w:id="14"/>
    </w:p>
    <w:p w14:paraId="5B219270" w14:textId="4DB098AA" w:rsidR="008B150C" w:rsidRPr="001A4A1D" w:rsidRDefault="008B150C" w:rsidP="00D72CB4">
      <w:pPr>
        <w:spacing w:line="276" w:lineRule="auto"/>
        <w:jc w:val="both"/>
        <w:rPr>
          <w:rFonts w:ascii="Arial" w:hAnsi="Arial" w:cs="Arial"/>
        </w:rPr>
      </w:pPr>
      <w:r w:rsidRPr="001A4A1D">
        <w:rPr>
          <w:rFonts w:ascii="Arial" w:hAnsi="Arial" w:cs="Arial"/>
        </w:rPr>
        <w:t>Retten til selvbestemmelse og retten til egen kultur og kulturarv er sentrale pilarer i Sametingets politikk på kulturområdet. Retten til selvbestemmelse er anerkjent gjennom FNs erklæring om urfolks rettigheter (UNDRIP) artikkel 3 og FNs konvensjon om sivile og politiske rettigheter (SP) art. 1.</w:t>
      </w:r>
      <w:ins w:id="15" w:author="Barlindhaug, Stine" w:date="2021-01-18T11:40:00Z">
        <w:r w:rsidR="000E656A">
          <w:rPr>
            <w:rFonts w:ascii="Arial" w:hAnsi="Arial" w:cs="Arial"/>
          </w:rPr>
          <w:t xml:space="preserve"> </w:t>
        </w:r>
      </w:ins>
      <w:ins w:id="16" w:author="Barlindhaug, Stine" w:date="2021-01-18T11:41:00Z">
        <w:r w:rsidR="000E656A" w:rsidRPr="00F91B8D">
          <w:rPr>
            <w:rFonts w:ascii="Arial" w:hAnsi="Arial" w:cs="Arial"/>
          </w:rPr>
          <w:t>Også</w:t>
        </w:r>
      </w:ins>
      <w:ins w:id="17" w:author="Barlindhaug, Stine" w:date="2021-01-18T11:40:00Z">
        <w:r w:rsidR="000E656A" w:rsidRPr="00F91B8D">
          <w:rPr>
            <w:rFonts w:ascii="Arial" w:hAnsi="Arial" w:cs="Arial"/>
          </w:rPr>
          <w:t xml:space="preserve"> Den Europeiske Landskapskonvensjonen forplikter staten å ta hensyn til og ivareta både materielle og immaterielle aspekter ved landskaper hvor mennesker bor og arbeider og hvor barn vokser opp.</w:t>
        </w:r>
      </w:ins>
    </w:p>
    <w:p w14:paraId="3359D404" w14:textId="5C780BA0" w:rsidR="008F4237" w:rsidRPr="004065F0" w:rsidRDefault="008B150C" w:rsidP="00D72CB4">
      <w:pPr>
        <w:spacing w:line="276" w:lineRule="auto"/>
        <w:jc w:val="both"/>
        <w:rPr>
          <w:rFonts w:ascii="Arial" w:hAnsi="Arial" w:cs="Arial"/>
        </w:rPr>
      </w:pPr>
      <w:r w:rsidRPr="00CB31AB">
        <w:rPr>
          <w:rFonts w:ascii="Arial" w:hAnsi="Arial" w:cs="Arial"/>
          <w:lang w:val="nn-NO"/>
        </w:rPr>
        <w:t xml:space="preserve">Sametingets arbeid har sitt grunnlag i Grunnloven § 108 som </w:t>
      </w:r>
      <w:proofErr w:type="spellStart"/>
      <w:r w:rsidRPr="00CB31AB">
        <w:rPr>
          <w:rFonts w:ascii="Arial" w:hAnsi="Arial" w:cs="Arial"/>
          <w:lang w:val="nn-NO"/>
        </w:rPr>
        <w:t>omhandler</w:t>
      </w:r>
      <w:proofErr w:type="spellEnd"/>
      <w:r w:rsidRPr="00CB31AB">
        <w:rPr>
          <w:rFonts w:ascii="Arial" w:hAnsi="Arial" w:cs="Arial"/>
          <w:lang w:val="nn-NO"/>
        </w:rPr>
        <w:t xml:space="preserve"> statens plikter n</w:t>
      </w:r>
      <w:r w:rsidR="00D34E66" w:rsidRPr="00CB31AB">
        <w:rPr>
          <w:rFonts w:ascii="Arial" w:hAnsi="Arial" w:cs="Arial"/>
          <w:lang w:val="nn-NO"/>
        </w:rPr>
        <w:t xml:space="preserve">år det gjelder </w:t>
      </w:r>
      <w:proofErr w:type="spellStart"/>
      <w:r w:rsidR="00D34E66" w:rsidRPr="00CB31AB">
        <w:rPr>
          <w:rFonts w:ascii="Arial" w:hAnsi="Arial" w:cs="Arial"/>
          <w:lang w:val="nn-NO"/>
        </w:rPr>
        <w:t>samene</w:t>
      </w:r>
      <w:proofErr w:type="spellEnd"/>
      <w:r w:rsidR="00D34E66" w:rsidRPr="00CB31AB">
        <w:rPr>
          <w:rFonts w:ascii="Arial" w:hAnsi="Arial" w:cs="Arial"/>
          <w:lang w:val="nn-NO"/>
        </w:rPr>
        <w:t xml:space="preserve"> i Norge: </w:t>
      </w:r>
      <w:r w:rsidRPr="00CB31AB">
        <w:rPr>
          <w:rFonts w:ascii="Arial" w:hAnsi="Arial" w:cs="Arial"/>
          <w:i/>
          <w:lang w:val="nn-NO"/>
        </w:rPr>
        <w:t xml:space="preserve">Dei statlege styresmaktene skal leggje til rette for at den samiske folkegruppa kan </w:t>
      </w:r>
      <w:proofErr w:type="spellStart"/>
      <w:r w:rsidRPr="004065F0">
        <w:rPr>
          <w:rFonts w:ascii="Arial" w:hAnsi="Arial" w:cs="Arial"/>
          <w:i/>
        </w:rPr>
        <w:t>tryggje</w:t>
      </w:r>
      <w:proofErr w:type="spellEnd"/>
      <w:r w:rsidRPr="004065F0">
        <w:rPr>
          <w:rFonts w:ascii="Arial" w:hAnsi="Arial" w:cs="Arial"/>
          <w:i/>
        </w:rPr>
        <w:t xml:space="preserve"> og utvikle sami</w:t>
      </w:r>
      <w:r w:rsidR="00D34E66" w:rsidRPr="004065F0">
        <w:rPr>
          <w:rFonts w:ascii="Arial" w:hAnsi="Arial" w:cs="Arial"/>
          <w:i/>
        </w:rPr>
        <w:t>sk språk, kultur og samfunnsliv.</w:t>
      </w:r>
      <w:r w:rsidRPr="004065F0">
        <w:rPr>
          <w:rFonts w:ascii="Arial" w:hAnsi="Arial" w:cs="Arial"/>
        </w:rPr>
        <w:t xml:space="preserve"> Folkerettens regler om urfolk og minoriteter legger rammer for statens forpliktelser overfor det samiske folket. Staten skal anerkjenne samenes faktiske rettigheter, herunder de rettigheter som følger av ILO-konvensjon nr. 169 om urfolk og stammefolk i selvstendige stater. FNs erklæring om urfolks rettigheter slår fast at urfolk har rett til å bevare, ha kontroll med, verne og utvikle sin kulturarv og sin tradisjonelle kunnskap og sine kulturuttrykk (artikkel 31). Folkeretten fastslår også at urfolk har rett til å delta i beslutningsprosesser</w:t>
      </w:r>
      <w:ins w:id="18" w:author="Barlindhaug, Stine" w:date="2021-01-26T15:51:00Z">
        <w:r w:rsidR="00B029BF">
          <w:rPr>
            <w:rFonts w:ascii="Arial" w:hAnsi="Arial" w:cs="Arial"/>
          </w:rPr>
          <w:t xml:space="preserve"> og bli konsultert i saker som berører dem</w:t>
        </w:r>
      </w:ins>
      <w:r w:rsidRPr="004065F0">
        <w:rPr>
          <w:rFonts w:ascii="Arial" w:hAnsi="Arial" w:cs="Arial"/>
        </w:rPr>
        <w:t>, jf. ILO</w:t>
      </w:r>
      <w:r w:rsidR="00EB55AE">
        <w:rPr>
          <w:rFonts w:ascii="Arial" w:hAnsi="Arial" w:cs="Arial"/>
        </w:rPr>
        <w:t>-konvensjon nr. 169 art. 6</w:t>
      </w:r>
      <w:del w:id="19" w:author="Barlindhaug, Stine" w:date="2021-01-26T15:52:00Z">
        <w:r w:rsidR="00EB55AE" w:rsidDel="00B029BF">
          <w:rPr>
            <w:rFonts w:ascii="Arial" w:hAnsi="Arial" w:cs="Arial"/>
          </w:rPr>
          <w:delText>,</w:delText>
        </w:r>
        <w:r w:rsidRPr="004065F0" w:rsidDel="00B029BF">
          <w:rPr>
            <w:rFonts w:ascii="Arial" w:hAnsi="Arial" w:cs="Arial"/>
          </w:rPr>
          <w:delText xml:space="preserve"> 1</w:delText>
        </w:r>
        <w:r w:rsidR="00F20F18" w:rsidRPr="004065F0" w:rsidDel="00B029BF">
          <w:rPr>
            <w:rFonts w:ascii="Arial" w:hAnsi="Arial" w:cs="Arial"/>
          </w:rPr>
          <w:delText xml:space="preserve">8 og 19, </w:delText>
        </w:r>
      </w:del>
      <w:r w:rsidR="00EB55AE">
        <w:rPr>
          <w:rFonts w:ascii="Arial" w:hAnsi="Arial" w:cs="Arial"/>
        </w:rPr>
        <w:t xml:space="preserve">og </w:t>
      </w:r>
      <w:r w:rsidR="00F20F18" w:rsidRPr="004065F0">
        <w:rPr>
          <w:rFonts w:ascii="Arial" w:hAnsi="Arial" w:cs="Arial"/>
        </w:rPr>
        <w:t>UNDRIP art. 18, 19</w:t>
      </w:r>
      <w:del w:id="20" w:author="Barlindhaug, Stine" w:date="2021-01-26T15:52:00Z">
        <w:r w:rsidR="00F20F18" w:rsidRPr="004065F0" w:rsidDel="00B029BF">
          <w:rPr>
            <w:rFonts w:ascii="Arial" w:hAnsi="Arial" w:cs="Arial"/>
          </w:rPr>
          <w:delText>,</w:delText>
        </w:r>
      </w:del>
      <w:ins w:id="21" w:author="Barlindhaug, Stine" w:date="2021-01-26T15:52:00Z">
        <w:r w:rsidR="00B029BF">
          <w:rPr>
            <w:rFonts w:ascii="Arial" w:hAnsi="Arial" w:cs="Arial"/>
          </w:rPr>
          <w:t xml:space="preserve"> og 32</w:t>
        </w:r>
      </w:ins>
      <w:r w:rsidR="00F20F18" w:rsidRPr="004065F0">
        <w:rPr>
          <w:rFonts w:ascii="Arial" w:hAnsi="Arial" w:cs="Arial"/>
        </w:rPr>
        <w:t xml:space="preserve"> sam</w:t>
      </w:r>
      <w:r w:rsidRPr="004065F0">
        <w:rPr>
          <w:rFonts w:ascii="Arial" w:hAnsi="Arial" w:cs="Arial"/>
        </w:rPr>
        <w:t xml:space="preserve">t FNs konvensjon om sivile og politiske rettigheter art. 27. Sametinget, som et folkevalgt organ for samene, har derfor en viktig rolle for å sikre og utvikle </w:t>
      </w:r>
      <w:r w:rsidR="000F4842" w:rsidRPr="004065F0">
        <w:rPr>
          <w:rFonts w:ascii="Arial" w:hAnsi="Arial" w:cs="Arial"/>
        </w:rPr>
        <w:t xml:space="preserve">samiske </w:t>
      </w:r>
      <w:r w:rsidRPr="004065F0">
        <w:rPr>
          <w:rFonts w:ascii="Arial" w:hAnsi="Arial" w:cs="Arial"/>
        </w:rPr>
        <w:t>språk, kultur og samfunnsliv.</w:t>
      </w:r>
    </w:p>
    <w:p w14:paraId="1FA9221F" w14:textId="265F822A" w:rsidR="008B150C" w:rsidRPr="001A4A1D" w:rsidRDefault="000B3358" w:rsidP="00D72CB4">
      <w:pPr>
        <w:spacing w:line="276" w:lineRule="auto"/>
        <w:jc w:val="both"/>
        <w:rPr>
          <w:rFonts w:ascii="Arial" w:hAnsi="Arial" w:cs="Arial"/>
        </w:rPr>
      </w:pPr>
      <w:ins w:id="22" w:author="Barlindhaug, Stine" w:date="2021-01-11T14:35:00Z">
        <w:r w:rsidRPr="001A4A1D">
          <w:rPr>
            <w:rFonts w:ascii="Arial" w:hAnsi="Arial" w:cs="Arial"/>
          </w:rPr>
          <w:t>Sametingets kulturminnearbeid har i tillegg sitt grunnlag</w:t>
        </w:r>
        <w:r w:rsidR="000C2A40" w:rsidRPr="001A4A1D">
          <w:rPr>
            <w:rFonts w:ascii="Arial" w:hAnsi="Arial" w:cs="Arial"/>
          </w:rPr>
          <w:t xml:space="preserve"> i</w:t>
        </w:r>
      </w:ins>
      <w:ins w:id="23" w:author="Barlindhaug, Stine" w:date="2021-01-11T14:36:00Z">
        <w:r w:rsidRPr="001A4A1D">
          <w:rPr>
            <w:rFonts w:ascii="Arial" w:hAnsi="Arial" w:cs="Arial"/>
          </w:rPr>
          <w:t xml:space="preserve"> na</w:t>
        </w:r>
      </w:ins>
      <w:ins w:id="24" w:author="Barlindhaug, Stine" w:date="2021-01-11T14:32:00Z">
        <w:r w:rsidR="00A91865" w:rsidRPr="001A4A1D">
          <w:rPr>
            <w:rFonts w:ascii="Arial" w:hAnsi="Arial" w:cs="Arial"/>
          </w:rPr>
          <w:t>sjonale mål</w:t>
        </w:r>
      </w:ins>
      <w:ins w:id="25" w:author="Barlindhaug, Stine" w:date="2021-01-11T14:33:00Z">
        <w:r w:rsidR="009E667C" w:rsidRPr="001A4A1D">
          <w:rPr>
            <w:rFonts w:ascii="Arial" w:hAnsi="Arial" w:cs="Arial"/>
          </w:rPr>
          <w:t xml:space="preserve"> for kulturminner og kulturmiljø </w:t>
        </w:r>
      </w:ins>
      <w:ins w:id="26" w:author="Barlindhaug, Stine" w:date="2021-01-11T14:36:00Z">
        <w:r w:rsidRPr="001A4A1D">
          <w:rPr>
            <w:rFonts w:ascii="Arial" w:hAnsi="Arial" w:cs="Arial"/>
          </w:rPr>
          <w:t xml:space="preserve">som </w:t>
        </w:r>
        <w:r w:rsidR="007106F4" w:rsidRPr="001A4A1D">
          <w:rPr>
            <w:rFonts w:ascii="Arial" w:hAnsi="Arial" w:cs="Arial"/>
          </w:rPr>
          <w:t xml:space="preserve">nylig ble </w:t>
        </w:r>
      </w:ins>
      <w:ins w:id="27" w:author="Barlindhaug, Stine" w:date="2021-01-11T14:33:00Z">
        <w:r w:rsidR="009E667C" w:rsidRPr="00F91B8D">
          <w:rPr>
            <w:rFonts w:ascii="Arial" w:hAnsi="Arial" w:cs="Arial"/>
          </w:rPr>
          <w:t xml:space="preserve">revidert og lagt fram i </w:t>
        </w:r>
        <w:proofErr w:type="spellStart"/>
        <w:r w:rsidR="009E667C" w:rsidRPr="00F91B8D">
          <w:rPr>
            <w:rFonts w:ascii="Arial" w:hAnsi="Arial" w:cs="Arial"/>
          </w:rPr>
          <w:t>Meld.St</w:t>
        </w:r>
        <w:proofErr w:type="spellEnd"/>
        <w:r w:rsidR="009E667C" w:rsidRPr="00F91B8D">
          <w:rPr>
            <w:rFonts w:ascii="Arial" w:hAnsi="Arial" w:cs="Arial"/>
          </w:rPr>
          <w:t>. 16 (2019-2020)</w:t>
        </w:r>
      </w:ins>
      <w:ins w:id="28" w:author="Barlindhaug, Stine" w:date="2021-01-11T15:14:00Z">
        <w:r w:rsidR="00EB415B" w:rsidRPr="00F91B8D">
          <w:rPr>
            <w:rFonts w:ascii="Arial" w:hAnsi="Arial" w:cs="Arial"/>
          </w:rPr>
          <w:t>.</w:t>
        </w:r>
      </w:ins>
      <w:ins w:id="29" w:author="Barlindhaug, Stine" w:date="2021-01-11T15:20:00Z">
        <w:r w:rsidR="002C4BB4" w:rsidRPr="00F91B8D">
          <w:rPr>
            <w:rFonts w:ascii="Arial" w:hAnsi="Arial" w:cs="Arial"/>
          </w:rPr>
          <w:t xml:space="preserve"> </w:t>
        </w:r>
      </w:ins>
      <w:ins w:id="30" w:author="Barlindhaug, Stine" w:date="2021-01-11T15:12:00Z">
        <w:r w:rsidR="008F4237" w:rsidRPr="00F91B8D">
          <w:rPr>
            <w:rFonts w:ascii="Arial" w:hAnsi="Arial" w:cs="Arial"/>
          </w:rPr>
          <w:t>Videre er k</w:t>
        </w:r>
      </w:ins>
      <w:r w:rsidR="00F91B8D">
        <w:rPr>
          <w:rFonts w:ascii="Arial" w:hAnsi="Arial" w:cs="Arial"/>
        </w:rPr>
        <w:t>ulturminnelovens formål</w:t>
      </w:r>
      <w:del w:id="31" w:author="Barlindhaug, Stine" w:date="2021-01-11T15:12:00Z">
        <w:r w:rsidR="008B150C" w:rsidRPr="00F91B8D" w:rsidDel="008F4237">
          <w:rPr>
            <w:rFonts w:ascii="Arial" w:hAnsi="Arial" w:cs="Arial"/>
          </w:rPr>
          <w:delText>er</w:delText>
        </w:r>
      </w:del>
      <w:r w:rsidR="008B150C" w:rsidRPr="00F91B8D">
        <w:rPr>
          <w:rFonts w:ascii="Arial" w:hAnsi="Arial" w:cs="Arial"/>
        </w:rPr>
        <w:t xml:space="preserve"> at kulturminner og</w:t>
      </w:r>
      <w:r w:rsidR="008B150C" w:rsidRPr="001A4A1D">
        <w:rPr>
          <w:rFonts w:ascii="Arial" w:hAnsi="Arial" w:cs="Arial"/>
        </w:rPr>
        <w:t xml:space="preserve"> kulturmiljøer med deres egenart og variasjon skal vernes, både som del av vår kulturarv og identitet og som ledd i en helhetlig miljø- og ressursforvaltning. I 1978 ble samiske kulturminner eldre enn 100 år automatisk </w:t>
      </w:r>
      <w:r w:rsidR="00F438BA" w:rsidRPr="001A4A1D">
        <w:rPr>
          <w:rFonts w:ascii="Arial" w:hAnsi="Arial" w:cs="Arial"/>
        </w:rPr>
        <w:t xml:space="preserve">freda </w:t>
      </w:r>
      <w:r w:rsidR="008B150C" w:rsidRPr="001A4A1D">
        <w:rPr>
          <w:rFonts w:ascii="Arial" w:hAnsi="Arial" w:cs="Arial"/>
        </w:rPr>
        <w:t>i loven. Bakgrunnen for denne sene og flytende fredningsgrensen var blant annet mangelen på skriftlige kilder om samisk historie og fortid</w:t>
      </w:r>
      <w:r w:rsidR="00081BEE" w:rsidRPr="001A4A1D">
        <w:rPr>
          <w:rFonts w:ascii="Arial" w:hAnsi="Arial" w:cs="Arial"/>
        </w:rPr>
        <w:t>,</w:t>
      </w:r>
      <w:r w:rsidR="008B150C" w:rsidRPr="001A4A1D">
        <w:rPr>
          <w:rFonts w:ascii="Arial" w:hAnsi="Arial" w:cs="Arial"/>
        </w:rPr>
        <w:t xml:space="preserve"> samt at samisk kulturarv ble ansett å være sårbar og underrepresentert. I 2018 ble den flytende fredningsgrensen på 100 år endret til en fast fredningsgrense. Dette fordi antallet automatisk </w:t>
      </w:r>
      <w:r w:rsidR="00A3144E" w:rsidRPr="001A4A1D">
        <w:rPr>
          <w:rFonts w:ascii="Arial" w:hAnsi="Arial" w:cs="Arial"/>
        </w:rPr>
        <w:t xml:space="preserve">freda </w:t>
      </w:r>
      <w:r w:rsidR="008B150C" w:rsidRPr="001A4A1D">
        <w:rPr>
          <w:rFonts w:ascii="Arial" w:hAnsi="Arial" w:cs="Arial"/>
        </w:rPr>
        <w:t xml:space="preserve">samiske kulturminner fra nær fortid ellers ville bli svært </w:t>
      </w:r>
      <w:r w:rsidR="00F2560B" w:rsidRPr="001A4A1D">
        <w:rPr>
          <w:rFonts w:ascii="Arial" w:hAnsi="Arial" w:cs="Arial"/>
        </w:rPr>
        <w:t>omfattende</w:t>
      </w:r>
      <w:r w:rsidR="008B150C" w:rsidRPr="001A4A1D">
        <w:rPr>
          <w:rFonts w:ascii="Arial" w:hAnsi="Arial" w:cs="Arial"/>
        </w:rPr>
        <w:t xml:space="preserve">. En slik </w:t>
      </w:r>
      <w:r w:rsidR="004E14C9" w:rsidRPr="001A4A1D">
        <w:rPr>
          <w:rFonts w:ascii="Arial" w:hAnsi="Arial" w:cs="Arial"/>
        </w:rPr>
        <w:t>økende</w:t>
      </w:r>
      <w:r w:rsidR="00BC570A" w:rsidRPr="001A4A1D">
        <w:rPr>
          <w:rFonts w:ascii="Arial" w:hAnsi="Arial" w:cs="Arial"/>
        </w:rPr>
        <w:t xml:space="preserve"> </w:t>
      </w:r>
      <w:r w:rsidR="00CF446E" w:rsidRPr="001A4A1D">
        <w:rPr>
          <w:rFonts w:ascii="Arial" w:hAnsi="Arial" w:cs="Arial"/>
        </w:rPr>
        <w:t>tilvekst av automatisk freda</w:t>
      </w:r>
      <w:r w:rsidR="008B150C" w:rsidRPr="001A4A1D">
        <w:rPr>
          <w:rFonts w:ascii="Arial" w:hAnsi="Arial" w:cs="Arial"/>
        </w:rPr>
        <w:t xml:space="preserve"> samiske kulturminner ville etter hvert kunne legge store føringer på arealbruken i de samiske bosettingsområdene. Fredningsgrensen ble satt til 1917, og innebærer at alle samiske kulturminner fra 1917 eller eldre er automatisk </w:t>
      </w:r>
      <w:r w:rsidR="00CF446E" w:rsidRPr="001A4A1D">
        <w:rPr>
          <w:rFonts w:ascii="Arial" w:hAnsi="Arial" w:cs="Arial"/>
        </w:rPr>
        <w:t>freda</w:t>
      </w:r>
      <w:r w:rsidR="008B150C" w:rsidRPr="001A4A1D">
        <w:rPr>
          <w:rFonts w:ascii="Arial" w:hAnsi="Arial" w:cs="Arial"/>
        </w:rPr>
        <w:t xml:space="preserve">. I kulturminneloven er også alle øvrige kulturminner </w:t>
      </w:r>
      <w:r w:rsidR="00A3144E" w:rsidRPr="001A4A1D">
        <w:rPr>
          <w:rFonts w:ascii="Arial" w:hAnsi="Arial" w:cs="Arial"/>
        </w:rPr>
        <w:t>inntil år</w:t>
      </w:r>
      <w:r w:rsidR="008B150C" w:rsidRPr="001A4A1D">
        <w:rPr>
          <w:rFonts w:ascii="Arial" w:hAnsi="Arial" w:cs="Arial"/>
        </w:rPr>
        <w:t xml:space="preserve"> 1537 </w:t>
      </w:r>
      <w:r w:rsidR="001A3AFB" w:rsidRPr="001A4A1D">
        <w:rPr>
          <w:rFonts w:ascii="Arial" w:hAnsi="Arial" w:cs="Arial"/>
        </w:rPr>
        <w:t xml:space="preserve">samt erklærte </w:t>
      </w:r>
      <w:r w:rsidR="008B150C" w:rsidRPr="001A4A1D">
        <w:rPr>
          <w:rFonts w:ascii="Arial" w:hAnsi="Arial" w:cs="Arial"/>
        </w:rPr>
        <w:t xml:space="preserve">stående byggverk </w:t>
      </w:r>
      <w:r w:rsidR="001A3AFB" w:rsidRPr="001A4A1D">
        <w:rPr>
          <w:rFonts w:ascii="Arial" w:hAnsi="Arial" w:cs="Arial"/>
        </w:rPr>
        <w:t xml:space="preserve">fra perioden 1537-1649  </w:t>
      </w:r>
      <w:r w:rsidR="008B150C" w:rsidRPr="001A4A1D">
        <w:rPr>
          <w:rFonts w:ascii="Arial" w:hAnsi="Arial" w:cs="Arial"/>
        </w:rPr>
        <w:t xml:space="preserve"> automatisk fred</w:t>
      </w:r>
      <w:r w:rsidR="00A3144E" w:rsidRPr="001A4A1D">
        <w:rPr>
          <w:rFonts w:ascii="Arial" w:hAnsi="Arial" w:cs="Arial"/>
        </w:rPr>
        <w:t>a</w:t>
      </w:r>
      <w:r w:rsidR="008B150C" w:rsidRPr="001A4A1D">
        <w:rPr>
          <w:rFonts w:ascii="Arial" w:hAnsi="Arial" w:cs="Arial"/>
        </w:rPr>
        <w:t xml:space="preserve">. Utvalgte kulturminner eller kulturmiljøer kan også fredes ved enkeltvedtak etter kulturminneloven, eller ivaretas gjennom plan- og bygningsloven. </w:t>
      </w:r>
      <w:ins w:id="32" w:author="Barlindhaug, Stine" w:date="2021-01-08T10:47:00Z">
        <w:r w:rsidR="00F97943" w:rsidRPr="001A4A1D">
          <w:rPr>
            <w:rFonts w:ascii="Arial" w:hAnsi="Arial" w:cs="Arial"/>
          </w:rPr>
          <w:t>Sami</w:t>
        </w:r>
      </w:ins>
      <w:ins w:id="33" w:author="Barlindhaug, Stine" w:date="2021-01-08T10:48:00Z">
        <w:r w:rsidR="00F97943" w:rsidRPr="001A4A1D">
          <w:rPr>
            <w:rFonts w:ascii="Arial" w:hAnsi="Arial" w:cs="Arial"/>
          </w:rPr>
          <w:t>ske k</w:t>
        </w:r>
      </w:ins>
      <w:ins w:id="34" w:author="Barlindhaug, Stine" w:date="2021-01-08T10:47:00Z">
        <w:r w:rsidR="00F97943" w:rsidRPr="001A4A1D">
          <w:rPr>
            <w:rFonts w:ascii="Arial" w:hAnsi="Arial" w:cs="Arial"/>
          </w:rPr>
          <w:t>ulturminner under vann</w:t>
        </w:r>
      </w:ins>
      <w:ins w:id="35" w:author="Barlindhaug, Stine" w:date="2021-01-08T10:48:00Z">
        <w:r w:rsidR="00F97943" w:rsidRPr="001A4A1D">
          <w:rPr>
            <w:rFonts w:ascii="Arial" w:hAnsi="Arial" w:cs="Arial"/>
          </w:rPr>
          <w:t xml:space="preserve"> faller også inn under Sametingets ansvarsområde. </w:t>
        </w:r>
      </w:ins>
      <w:ins w:id="36" w:author="Barlindhaug, Stine" w:date="2021-01-15T12:10:00Z">
        <w:r w:rsidR="00FF4502">
          <w:rPr>
            <w:rFonts w:ascii="Arial" w:hAnsi="Arial" w:cs="Arial"/>
          </w:rPr>
          <w:t>Sametinget</w:t>
        </w:r>
      </w:ins>
      <w:ins w:id="37" w:author="Barlindhaug, Stine" w:date="2021-01-08T10:48:00Z">
        <w:r w:rsidR="00CD4C18" w:rsidRPr="001A4A1D">
          <w:rPr>
            <w:rFonts w:ascii="Arial" w:hAnsi="Arial" w:cs="Arial"/>
          </w:rPr>
          <w:t xml:space="preserve"> har ikke </w:t>
        </w:r>
        <w:r w:rsidR="00F97943" w:rsidRPr="001A4A1D">
          <w:rPr>
            <w:rFonts w:ascii="Arial" w:hAnsi="Arial" w:cs="Arial"/>
          </w:rPr>
          <w:t>re</w:t>
        </w:r>
        <w:r w:rsidR="00CD4C18" w:rsidRPr="001A4A1D">
          <w:rPr>
            <w:rFonts w:ascii="Arial" w:hAnsi="Arial" w:cs="Arial"/>
          </w:rPr>
          <w:t>ssur</w:t>
        </w:r>
        <w:r w:rsidR="00F97943" w:rsidRPr="001A4A1D">
          <w:rPr>
            <w:rFonts w:ascii="Arial" w:hAnsi="Arial" w:cs="Arial"/>
          </w:rPr>
          <w:t>ser</w:t>
        </w:r>
        <w:r w:rsidR="00CD4C18" w:rsidRPr="001A4A1D">
          <w:rPr>
            <w:rFonts w:ascii="Arial" w:hAnsi="Arial" w:cs="Arial"/>
          </w:rPr>
          <w:t xml:space="preserve"> til</w:t>
        </w:r>
      </w:ins>
      <w:ins w:id="38" w:author="Barlindhaug, Stine" w:date="2021-01-08T10:49:00Z">
        <w:r w:rsidR="00CD4C18" w:rsidRPr="001A4A1D">
          <w:rPr>
            <w:rFonts w:ascii="Arial" w:hAnsi="Arial" w:cs="Arial"/>
          </w:rPr>
          <w:t xml:space="preserve"> arkeologiske </w:t>
        </w:r>
      </w:ins>
      <w:ins w:id="39" w:author="Barlindhaug, Stine" w:date="2021-01-15T12:15:00Z">
        <w:r w:rsidR="008239ED">
          <w:rPr>
            <w:rFonts w:ascii="Arial" w:hAnsi="Arial" w:cs="Arial"/>
          </w:rPr>
          <w:t>registreringer</w:t>
        </w:r>
      </w:ins>
      <w:ins w:id="40" w:author="Barlindhaug, Stine" w:date="2021-01-08T10:49:00Z">
        <w:r w:rsidR="00CD4C18" w:rsidRPr="001A4A1D">
          <w:rPr>
            <w:rFonts w:ascii="Arial" w:hAnsi="Arial" w:cs="Arial"/>
          </w:rPr>
          <w:t xml:space="preserve"> under vann</w:t>
        </w:r>
        <w:r w:rsidR="005F4BAD" w:rsidRPr="001A4A1D">
          <w:rPr>
            <w:rFonts w:ascii="Arial" w:hAnsi="Arial" w:cs="Arial"/>
          </w:rPr>
          <w:t>.</w:t>
        </w:r>
      </w:ins>
      <w:ins w:id="41" w:author="Barlindhaug, Stine" w:date="2021-01-08T10:54:00Z">
        <w:r w:rsidR="005F4BAD" w:rsidRPr="001A4A1D">
          <w:rPr>
            <w:rFonts w:ascii="Arial" w:hAnsi="Arial" w:cs="Arial"/>
          </w:rPr>
          <w:t xml:space="preserve"> V</w:t>
        </w:r>
      </w:ins>
      <w:ins w:id="42" w:author="Barlindhaug, Stine" w:date="2021-01-08T10:49:00Z">
        <w:r w:rsidR="00CD4C18" w:rsidRPr="001A4A1D">
          <w:rPr>
            <w:rFonts w:ascii="Arial" w:hAnsi="Arial" w:cs="Arial"/>
          </w:rPr>
          <w:t xml:space="preserve">i samarbeider </w:t>
        </w:r>
      </w:ins>
      <w:ins w:id="43" w:author="Barlindhaug, Stine" w:date="2021-01-08T10:50:00Z">
        <w:r w:rsidR="00A62F80" w:rsidRPr="001A4A1D">
          <w:rPr>
            <w:rFonts w:ascii="Arial" w:hAnsi="Arial" w:cs="Arial"/>
          </w:rPr>
          <w:t xml:space="preserve">i slike saker </w:t>
        </w:r>
      </w:ins>
      <w:ins w:id="44" w:author="Barlindhaug, Stine" w:date="2021-01-08T10:52:00Z">
        <w:r w:rsidR="001578A2" w:rsidRPr="001A4A1D">
          <w:rPr>
            <w:rFonts w:ascii="Arial" w:hAnsi="Arial" w:cs="Arial"/>
          </w:rPr>
          <w:t xml:space="preserve">med </w:t>
        </w:r>
        <w:r w:rsidR="00933CEE" w:rsidRPr="001A4A1D">
          <w:rPr>
            <w:rFonts w:ascii="Arial" w:hAnsi="Arial" w:cs="Arial"/>
          </w:rPr>
          <w:t>m</w:t>
        </w:r>
        <w:r w:rsidR="005F4BAD" w:rsidRPr="001A4A1D">
          <w:rPr>
            <w:rFonts w:ascii="Arial" w:hAnsi="Arial" w:cs="Arial"/>
          </w:rPr>
          <w:t>arinarkeolog</w:t>
        </w:r>
        <w:r w:rsidR="00933CEE" w:rsidRPr="001A4A1D">
          <w:rPr>
            <w:rFonts w:ascii="Arial" w:hAnsi="Arial" w:cs="Arial"/>
          </w:rPr>
          <w:t xml:space="preserve"> ved </w:t>
        </w:r>
      </w:ins>
      <w:ins w:id="45" w:author="Barlindhaug, Stine" w:date="2021-01-08T10:53:00Z">
        <w:r w:rsidR="005F4BAD" w:rsidRPr="001A4A1D">
          <w:rPr>
            <w:rFonts w:ascii="Arial" w:hAnsi="Arial" w:cs="Arial"/>
          </w:rPr>
          <w:t>de</w:t>
        </w:r>
      </w:ins>
      <w:ins w:id="46" w:author="Barlindhaug, Stine" w:date="2021-01-08T10:54:00Z">
        <w:r w:rsidR="005F4BAD" w:rsidRPr="001A4A1D">
          <w:rPr>
            <w:rFonts w:ascii="Arial" w:hAnsi="Arial" w:cs="Arial"/>
          </w:rPr>
          <w:t>t</w:t>
        </w:r>
      </w:ins>
      <w:ins w:id="47" w:author="Barlindhaug, Stine" w:date="2021-01-08T10:53:00Z">
        <w:r w:rsidR="005F4BAD" w:rsidRPr="001A4A1D">
          <w:rPr>
            <w:rFonts w:ascii="Arial" w:hAnsi="Arial" w:cs="Arial"/>
          </w:rPr>
          <w:t xml:space="preserve"> aktuelle universitetsmuseum</w:t>
        </w:r>
      </w:ins>
      <w:ins w:id="48" w:author="Barlindhaug, Stine" w:date="2021-01-08T10:54:00Z">
        <w:r w:rsidR="005F4BAD" w:rsidRPr="001A4A1D">
          <w:rPr>
            <w:rFonts w:ascii="Arial" w:hAnsi="Arial" w:cs="Arial"/>
          </w:rPr>
          <w:t>.</w:t>
        </w:r>
      </w:ins>
    </w:p>
    <w:p w14:paraId="368EC64B" w14:textId="1997A740" w:rsidR="008B150C" w:rsidRPr="001A4A1D" w:rsidRDefault="008B150C" w:rsidP="00D72CB4">
      <w:pPr>
        <w:spacing w:line="276" w:lineRule="auto"/>
        <w:jc w:val="both"/>
        <w:rPr>
          <w:rFonts w:ascii="Arial" w:hAnsi="Arial" w:cs="Arial"/>
        </w:rPr>
      </w:pPr>
      <w:r w:rsidRPr="001A4A1D">
        <w:rPr>
          <w:rFonts w:ascii="Arial" w:hAnsi="Arial" w:cs="Arial"/>
        </w:rPr>
        <w:t xml:space="preserve">Sametinget </w:t>
      </w:r>
      <w:r w:rsidR="0029000E" w:rsidRPr="001A4A1D">
        <w:rPr>
          <w:rFonts w:ascii="Arial" w:hAnsi="Arial" w:cs="Arial"/>
        </w:rPr>
        <w:t xml:space="preserve">ble </w:t>
      </w:r>
      <w:r w:rsidRPr="001A4A1D">
        <w:rPr>
          <w:rFonts w:ascii="Arial" w:hAnsi="Arial" w:cs="Arial"/>
        </w:rPr>
        <w:t xml:space="preserve">overført økt myndighet etter kulturminneloven med virkning fra 01.01.2020. Det gjelder blant annet myndighet til å innvilge dispensasjon for tiltak som kan virke inn på </w:t>
      </w:r>
      <w:r w:rsidR="00CF446E" w:rsidRPr="001A4A1D">
        <w:rPr>
          <w:rFonts w:ascii="Arial" w:hAnsi="Arial" w:cs="Arial"/>
        </w:rPr>
        <w:t>freda</w:t>
      </w:r>
      <w:r w:rsidRPr="001A4A1D">
        <w:rPr>
          <w:rFonts w:ascii="Arial" w:hAnsi="Arial" w:cs="Arial"/>
        </w:rPr>
        <w:t xml:space="preserve"> kulturminner. Myndigheten er delegert ved forskrift og ikke ved lov, slik hovedregelen ellers er etter kommuneloven. Dette innebærer at Riksantikvaren og departementet formelt har instruksjons- og kontroll-/overprøvingsrett på Sametingets beslutninger om samiske kulturminner. Dette samsvarer ikke med Sametinget særskilte stilling som representativt organ for samene som eget folk og urfolk. Sametinget har derfor helt tilbake i 2007 vedtatt at myndigheten må overføres ved lov. Dette har departementet hele tiden motsatt seg. I </w:t>
      </w:r>
      <w:r w:rsidRPr="001A4A1D">
        <w:rPr>
          <w:rFonts w:ascii="Arial" w:hAnsi="Arial" w:cs="Arial"/>
        </w:rPr>
        <w:lastRenderedPageBreak/>
        <w:t xml:space="preserve">forbindelse med de seneste konsultasjonene om både ny forskrift og ny Stortingsmelding </w:t>
      </w:r>
      <w:r w:rsidR="00FA0E63" w:rsidRPr="001A4A1D">
        <w:rPr>
          <w:rFonts w:ascii="Arial" w:hAnsi="Arial" w:cs="Arial"/>
        </w:rPr>
        <w:t>om kulturminne</w:t>
      </w:r>
      <w:r w:rsidR="000D4ECE" w:rsidRPr="001A4A1D">
        <w:rPr>
          <w:rFonts w:ascii="Arial" w:hAnsi="Arial" w:cs="Arial"/>
        </w:rPr>
        <w:t>politikken</w:t>
      </w:r>
      <w:r w:rsidR="00FA0E63" w:rsidRPr="001A4A1D">
        <w:rPr>
          <w:rFonts w:ascii="Arial" w:hAnsi="Arial" w:cs="Arial"/>
        </w:rPr>
        <w:t xml:space="preserve"> </w:t>
      </w:r>
      <w:r w:rsidRPr="001A4A1D">
        <w:rPr>
          <w:rFonts w:ascii="Arial" w:hAnsi="Arial" w:cs="Arial"/>
        </w:rPr>
        <w:t>ble Sametingets myndighet på nytt drøftet med ansvarlig departement</w:t>
      </w:r>
      <w:r w:rsidR="000C4931" w:rsidRPr="001A4A1D">
        <w:rPr>
          <w:rFonts w:ascii="Arial" w:hAnsi="Arial" w:cs="Arial"/>
        </w:rPr>
        <w:t xml:space="preserve"> </w:t>
      </w:r>
      <w:r w:rsidRPr="001A4A1D">
        <w:rPr>
          <w:rFonts w:ascii="Arial" w:hAnsi="Arial" w:cs="Arial"/>
        </w:rPr>
        <w:t xml:space="preserve">med det resultatet at departementet nå skal utrede spørsmålet om Sametingets myndighet etter kulturminneloven. Denne utredningen kan eventuelt inngå i en bredere gjennomgang av kulturminneloven. På bakgrunn av dette </w:t>
      </w:r>
      <w:r w:rsidR="00FA0E63" w:rsidRPr="001A4A1D">
        <w:rPr>
          <w:rFonts w:ascii="Arial" w:hAnsi="Arial" w:cs="Arial"/>
        </w:rPr>
        <w:t xml:space="preserve">  </w:t>
      </w:r>
      <w:r w:rsidRPr="001A4A1D">
        <w:rPr>
          <w:rFonts w:ascii="Arial" w:hAnsi="Arial" w:cs="Arial"/>
        </w:rPr>
        <w:t>aksepterte Sametinget at økt myndighet også ble overført Sametinget gjennom forskrift</w:t>
      </w:r>
      <w:r w:rsidR="00FA0E63" w:rsidRPr="001A4A1D">
        <w:rPr>
          <w:rFonts w:ascii="Arial" w:hAnsi="Arial" w:cs="Arial"/>
        </w:rPr>
        <w:t>en</w:t>
      </w:r>
      <w:r w:rsidRPr="001A4A1D">
        <w:rPr>
          <w:rFonts w:ascii="Arial" w:hAnsi="Arial" w:cs="Arial"/>
        </w:rPr>
        <w:t xml:space="preserve"> som trådte i kraft 01.01.2020. Forskrifte</w:t>
      </w:r>
      <w:r w:rsidR="00FA0E63" w:rsidRPr="001A4A1D">
        <w:rPr>
          <w:rFonts w:ascii="Arial" w:hAnsi="Arial" w:cs="Arial"/>
        </w:rPr>
        <w:t>n</w:t>
      </w:r>
      <w:r w:rsidRPr="001A4A1D">
        <w:rPr>
          <w:rFonts w:ascii="Arial" w:hAnsi="Arial" w:cs="Arial"/>
        </w:rPr>
        <w:t xml:space="preserve"> hjemler overføring av myndighet og oppgaver til Sametinget for samiske kulturminner, tilsvarende det fylkeskommunen</w:t>
      </w:r>
      <w:r w:rsidR="00DC1CF5" w:rsidRPr="001A4A1D">
        <w:rPr>
          <w:rFonts w:ascii="Arial" w:hAnsi="Arial" w:cs="Arial"/>
        </w:rPr>
        <w:t>e</w:t>
      </w:r>
      <w:r w:rsidRPr="001A4A1D">
        <w:rPr>
          <w:rFonts w:ascii="Arial" w:hAnsi="Arial" w:cs="Arial"/>
        </w:rPr>
        <w:t xml:space="preserve"> har fått overført for øvrige kulturminner. Den nye Stortingsmeldingen om kulturminnepolitikken</w:t>
      </w:r>
      <w:r w:rsidR="00FA1D52" w:rsidRPr="001A4A1D">
        <w:rPr>
          <w:rFonts w:ascii="Arial" w:hAnsi="Arial" w:cs="Arial"/>
        </w:rPr>
        <w:t xml:space="preserve"> </w:t>
      </w:r>
      <w:r w:rsidR="00714259" w:rsidRPr="001A4A1D">
        <w:rPr>
          <w:rFonts w:ascii="Arial" w:hAnsi="Arial" w:cs="Arial"/>
        </w:rPr>
        <w:t>(</w:t>
      </w:r>
      <w:proofErr w:type="spellStart"/>
      <w:r w:rsidR="00FA1D52" w:rsidRPr="001A4A1D">
        <w:rPr>
          <w:rFonts w:ascii="Arial" w:hAnsi="Arial" w:cs="Arial"/>
        </w:rPr>
        <w:t>Meld.St</w:t>
      </w:r>
      <w:proofErr w:type="spellEnd"/>
      <w:r w:rsidR="00FA1D52" w:rsidRPr="001A4A1D">
        <w:rPr>
          <w:rFonts w:ascii="Arial" w:hAnsi="Arial" w:cs="Arial"/>
        </w:rPr>
        <w:t>. 16(2019-2020)</w:t>
      </w:r>
      <w:r w:rsidRPr="001A4A1D">
        <w:rPr>
          <w:rFonts w:ascii="Arial" w:hAnsi="Arial" w:cs="Arial"/>
        </w:rPr>
        <w:t xml:space="preserve"> ble lagt fram</w:t>
      </w:r>
      <w:r w:rsidR="009C1CAB" w:rsidRPr="001A4A1D">
        <w:rPr>
          <w:rFonts w:ascii="Arial" w:hAnsi="Arial" w:cs="Arial"/>
        </w:rPr>
        <w:t xml:space="preserve"> for Stortinget i juni </w:t>
      </w:r>
      <w:r w:rsidRPr="001A4A1D">
        <w:rPr>
          <w:rFonts w:ascii="Arial" w:hAnsi="Arial" w:cs="Arial"/>
        </w:rPr>
        <w:t>2020</w:t>
      </w:r>
      <w:r w:rsidR="003D5704" w:rsidRPr="001A4A1D">
        <w:rPr>
          <w:rFonts w:ascii="Arial" w:hAnsi="Arial" w:cs="Arial"/>
        </w:rPr>
        <w:t>. D</w:t>
      </w:r>
      <w:r w:rsidRPr="001A4A1D">
        <w:rPr>
          <w:rFonts w:ascii="Arial" w:hAnsi="Arial" w:cs="Arial"/>
        </w:rPr>
        <w:t xml:space="preserve">er slås det fast at det skal utarbeides en ny kulturminnelov som skal avløse den gjeldende loven fra 1978 og at det er nødvendig å utrede spørsmålet om Sametingets myndighet i forbindelse med dette arbeidet. Det </w:t>
      </w:r>
      <w:r w:rsidR="00CF0C29" w:rsidRPr="001A4A1D">
        <w:rPr>
          <w:rFonts w:ascii="Arial" w:hAnsi="Arial" w:cs="Arial"/>
        </w:rPr>
        <w:t xml:space="preserve">går </w:t>
      </w:r>
      <w:r w:rsidRPr="001A4A1D">
        <w:rPr>
          <w:rFonts w:ascii="Arial" w:hAnsi="Arial" w:cs="Arial"/>
        </w:rPr>
        <w:t xml:space="preserve">imidlertid ikke </w:t>
      </w:r>
      <w:r w:rsidR="00DC1CF5" w:rsidRPr="001A4A1D">
        <w:rPr>
          <w:rFonts w:ascii="Arial" w:hAnsi="Arial" w:cs="Arial"/>
        </w:rPr>
        <w:t xml:space="preserve">fram </w:t>
      </w:r>
      <w:r w:rsidR="0077398A" w:rsidRPr="001A4A1D">
        <w:rPr>
          <w:rFonts w:ascii="Arial" w:hAnsi="Arial" w:cs="Arial"/>
        </w:rPr>
        <w:t xml:space="preserve">hvordan og når </w:t>
      </w:r>
      <w:r w:rsidRPr="001A4A1D">
        <w:rPr>
          <w:rFonts w:ascii="Arial" w:hAnsi="Arial" w:cs="Arial"/>
        </w:rPr>
        <w:t xml:space="preserve">arbeidet med ny lov skal gjennomføres. I den videre prosessen vil Sametinget følge opp </w:t>
      </w:r>
      <w:r w:rsidR="00277DA8" w:rsidRPr="001A4A1D">
        <w:rPr>
          <w:rFonts w:ascii="Arial" w:hAnsi="Arial" w:cs="Arial"/>
        </w:rPr>
        <w:t xml:space="preserve">sitt </w:t>
      </w:r>
      <w:r w:rsidRPr="001A4A1D">
        <w:rPr>
          <w:rFonts w:ascii="Arial" w:hAnsi="Arial" w:cs="Arial"/>
        </w:rPr>
        <w:t xml:space="preserve">primære standpunkt </w:t>
      </w:r>
      <w:r w:rsidR="00CF0C29" w:rsidRPr="001A4A1D">
        <w:rPr>
          <w:rFonts w:ascii="Arial" w:hAnsi="Arial" w:cs="Arial"/>
        </w:rPr>
        <w:t xml:space="preserve">om at   </w:t>
      </w:r>
      <w:r w:rsidRPr="001A4A1D">
        <w:rPr>
          <w:rFonts w:ascii="Arial" w:hAnsi="Arial" w:cs="Arial"/>
        </w:rPr>
        <w:t xml:space="preserve"> delegering av myndighet </w:t>
      </w:r>
      <w:r w:rsidR="00CF0C29" w:rsidRPr="001A4A1D">
        <w:rPr>
          <w:rFonts w:ascii="Arial" w:hAnsi="Arial" w:cs="Arial"/>
        </w:rPr>
        <w:t>skal nedfelles i</w:t>
      </w:r>
      <w:r w:rsidRPr="001A4A1D">
        <w:rPr>
          <w:rFonts w:ascii="Arial" w:hAnsi="Arial" w:cs="Arial"/>
        </w:rPr>
        <w:t xml:space="preserve"> lov.</w:t>
      </w:r>
    </w:p>
    <w:p w14:paraId="1E5A0C95" w14:textId="05E8B68A" w:rsidR="008B150C" w:rsidRPr="001A4A1D" w:rsidRDefault="008B150C" w:rsidP="00D72CB4">
      <w:pPr>
        <w:spacing w:line="276" w:lineRule="auto"/>
        <w:jc w:val="both"/>
        <w:rPr>
          <w:rFonts w:ascii="Arial" w:hAnsi="Arial" w:cs="Arial"/>
        </w:rPr>
      </w:pPr>
      <w:r w:rsidRPr="001A4A1D">
        <w:rPr>
          <w:rFonts w:ascii="Arial" w:hAnsi="Arial" w:cs="Arial"/>
        </w:rPr>
        <w:t xml:space="preserve">Plan- og bygningsloven er </w:t>
      </w:r>
      <w:r w:rsidR="00360FC6" w:rsidRPr="001A4A1D">
        <w:rPr>
          <w:rFonts w:ascii="Arial" w:hAnsi="Arial" w:cs="Arial"/>
        </w:rPr>
        <w:t>et vesentlig</w:t>
      </w:r>
      <w:r w:rsidRPr="001A4A1D">
        <w:rPr>
          <w:rFonts w:ascii="Arial" w:hAnsi="Arial" w:cs="Arial"/>
        </w:rPr>
        <w:t xml:space="preserve"> virkemid</w:t>
      </w:r>
      <w:r w:rsidR="00360FC6" w:rsidRPr="001A4A1D">
        <w:rPr>
          <w:rFonts w:ascii="Arial" w:hAnsi="Arial" w:cs="Arial"/>
        </w:rPr>
        <w:t>del</w:t>
      </w:r>
      <w:r w:rsidRPr="001A4A1D">
        <w:rPr>
          <w:rFonts w:ascii="Arial" w:hAnsi="Arial" w:cs="Arial"/>
        </w:rPr>
        <w:t xml:space="preserve"> </w:t>
      </w:r>
      <w:r w:rsidR="00360FC6" w:rsidRPr="001A4A1D">
        <w:rPr>
          <w:rFonts w:ascii="Arial" w:hAnsi="Arial" w:cs="Arial"/>
        </w:rPr>
        <w:t xml:space="preserve">i </w:t>
      </w:r>
      <w:r w:rsidRPr="001A4A1D">
        <w:rPr>
          <w:rFonts w:ascii="Arial" w:hAnsi="Arial" w:cs="Arial"/>
        </w:rPr>
        <w:t>samfunnsplanlegging</w:t>
      </w:r>
      <w:r w:rsidR="00360FC6" w:rsidRPr="001A4A1D">
        <w:rPr>
          <w:rFonts w:ascii="Arial" w:hAnsi="Arial" w:cs="Arial"/>
        </w:rPr>
        <w:t>en</w:t>
      </w:r>
      <w:r w:rsidRPr="001A4A1D">
        <w:rPr>
          <w:rFonts w:ascii="Arial" w:hAnsi="Arial" w:cs="Arial"/>
        </w:rPr>
        <w:t xml:space="preserve">. Den er en sektorovergripende lov som legger opp til et system for helhetlig planlegging, der arealforvaltning er en viktig del. Kulturminner, kulturmiljøer og landskap kan vernes gjennom bruk av plan- og bygningsloven. Dette er virkemiddel kommunene forvalter som planmyndighet, og som kan brukes til å sikre kulturminner, kulturmiljøer og landskap. I plan- og bygningsloven er Sametinget gitt rett til å komme med innsigelser når samiske interesser vurderes som truet, </w:t>
      </w:r>
      <w:r w:rsidR="006E5125" w:rsidRPr="001A4A1D">
        <w:rPr>
          <w:rFonts w:ascii="Arial" w:hAnsi="Arial" w:cs="Arial"/>
        </w:rPr>
        <w:t>og videre</w:t>
      </w:r>
      <w:r w:rsidRPr="001A4A1D">
        <w:rPr>
          <w:rFonts w:ascii="Arial" w:hAnsi="Arial" w:cs="Arial"/>
        </w:rPr>
        <w:t xml:space="preserve"> en plikt til å samarbeide med planmyndighetene for å ivareta det samiske naturgrunnlaget, herunder samiske kulturminner som en del av den samiske kulturarven.</w:t>
      </w:r>
    </w:p>
    <w:p w14:paraId="49F9324D" w14:textId="4BAF7D6F" w:rsidR="00F3761C" w:rsidRPr="001A4A1D" w:rsidRDefault="008B150C" w:rsidP="00D72CB4">
      <w:pPr>
        <w:spacing w:after="0" w:line="276" w:lineRule="auto"/>
        <w:jc w:val="both"/>
        <w:rPr>
          <w:rFonts w:ascii="Arial" w:hAnsi="Arial" w:cs="Arial"/>
        </w:rPr>
      </w:pPr>
      <w:r w:rsidRPr="001A4A1D">
        <w:rPr>
          <w:rFonts w:ascii="Arial" w:hAnsi="Arial" w:cs="Arial"/>
        </w:rPr>
        <w:t xml:space="preserve">Ved en eventuell </w:t>
      </w:r>
      <w:r w:rsidR="002823DF" w:rsidRPr="001A4A1D">
        <w:rPr>
          <w:rFonts w:ascii="Arial" w:hAnsi="Arial" w:cs="Arial"/>
        </w:rPr>
        <w:t xml:space="preserve">uenighet </w:t>
      </w:r>
      <w:r w:rsidRPr="001A4A1D">
        <w:rPr>
          <w:rFonts w:ascii="Arial" w:hAnsi="Arial" w:cs="Arial"/>
        </w:rPr>
        <w:t>om et kulturminne er samisk eller ikke, må en avklaring skje i dialog mellom</w:t>
      </w:r>
      <w:r w:rsidR="00256251" w:rsidRPr="001A4A1D">
        <w:rPr>
          <w:rFonts w:ascii="Arial" w:hAnsi="Arial" w:cs="Arial"/>
        </w:rPr>
        <w:t xml:space="preserve"> den </w:t>
      </w:r>
      <w:r w:rsidR="006E5125" w:rsidRPr="001A4A1D">
        <w:rPr>
          <w:rFonts w:ascii="Arial" w:hAnsi="Arial" w:cs="Arial"/>
        </w:rPr>
        <w:t>aktuelle</w:t>
      </w:r>
      <w:r w:rsidRPr="001A4A1D">
        <w:rPr>
          <w:rFonts w:ascii="Arial" w:hAnsi="Arial" w:cs="Arial"/>
        </w:rPr>
        <w:t xml:space="preserve"> fylkeskommunen og Sametinget. I likhet med hva som gjelder på fylkeskommunenes område, kan Riksantikvaren overta en sak dersom Sametinget vil fatte vedtak i strid med faglige tilrådinger. Riksantikvaren må i disse tilfellene vurdere om det er behov for konsultasjon før direktoratet treffer avgjørelse. Riksantikvaren er også klageinstans for vedtak fattet av Sametinget. Hvorvidt det er behov for konsultasjon før Riksantikvaren treffer avgjørelse i en klagesak, må Riksantikvaren vurdere konkret i hver enkelt sak i tråd med reglene om konsultasjoner mellom statlige myndigheter og Sametinget. Tilsvarende gjelder for Klima- og miljødepartementet om en sak skulle havne der for endelig avgjørelse.</w:t>
      </w:r>
    </w:p>
    <w:p w14:paraId="6D2F2636" w14:textId="77777777" w:rsidR="008B150C" w:rsidRPr="001A4A1D" w:rsidRDefault="008B150C" w:rsidP="00D72CB4">
      <w:pPr>
        <w:spacing w:after="0" w:line="276" w:lineRule="auto"/>
        <w:jc w:val="both"/>
        <w:rPr>
          <w:rFonts w:ascii="Arial" w:hAnsi="Arial" w:cs="Arial"/>
        </w:rPr>
      </w:pPr>
    </w:p>
    <w:p w14:paraId="780B97B3" w14:textId="77777777" w:rsidR="00D70ED2" w:rsidRPr="001A4A1D" w:rsidRDefault="00836B20" w:rsidP="00D72CB4">
      <w:pPr>
        <w:pStyle w:val="Overskrift2"/>
        <w:spacing w:line="276" w:lineRule="auto"/>
        <w:jc w:val="both"/>
        <w:rPr>
          <w:lang w:val="nb-NO"/>
        </w:rPr>
      </w:pPr>
      <w:bookmarkStart w:id="49" w:name="_Toc52781402"/>
      <w:r w:rsidRPr="001A4A1D">
        <w:rPr>
          <w:lang w:val="nb-NO"/>
        </w:rPr>
        <w:t>Samfunnsmessige endringer</w:t>
      </w:r>
      <w:bookmarkEnd w:id="49"/>
    </w:p>
    <w:p w14:paraId="6FC7A529" w14:textId="2E84D99B" w:rsidR="00B87256" w:rsidRPr="001A4A1D" w:rsidRDefault="009F2B84" w:rsidP="00D72CB4">
      <w:pPr>
        <w:spacing w:line="276" w:lineRule="auto"/>
        <w:jc w:val="both"/>
        <w:rPr>
          <w:rFonts w:ascii="Arial" w:hAnsi="Arial" w:cs="Arial"/>
        </w:rPr>
      </w:pPr>
      <w:r w:rsidRPr="001A4A1D">
        <w:rPr>
          <w:rFonts w:ascii="Arial" w:hAnsi="Arial" w:cs="Arial"/>
        </w:rPr>
        <w:t xml:space="preserve">Endringer i </w:t>
      </w:r>
      <w:r w:rsidR="005B59E7" w:rsidRPr="001A4A1D">
        <w:rPr>
          <w:rFonts w:ascii="Arial" w:hAnsi="Arial" w:cs="Arial"/>
        </w:rPr>
        <w:t xml:space="preserve">industri, </w:t>
      </w:r>
      <w:r w:rsidRPr="001A4A1D">
        <w:rPr>
          <w:rFonts w:ascii="Arial" w:hAnsi="Arial" w:cs="Arial"/>
        </w:rPr>
        <w:t xml:space="preserve">demografi og </w:t>
      </w:r>
      <w:r w:rsidR="006265D3" w:rsidRPr="001A4A1D">
        <w:rPr>
          <w:rFonts w:ascii="Arial" w:hAnsi="Arial" w:cs="Arial"/>
        </w:rPr>
        <w:t>forbruksmønster</w:t>
      </w:r>
      <w:r w:rsidRPr="001A4A1D">
        <w:rPr>
          <w:rFonts w:ascii="Arial" w:hAnsi="Arial" w:cs="Arial"/>
        </w:rPr>
        <w:t xml:space="preserve"> skaper nye problemstillinger</w:t>
      </w:r>
      <w:r w:rsidR="00FC75B8" w:rsidRPr="001A4A1D">
        <w:rPr>
          <w:rFonts w:ascii="Arial" w:hAnsi="Arial" w:cs="Arial"/>
        </w:rPr>
        <w:t xml:space="preserve"> knyttet</w:t>
      </w:r>
      <w:r w:rsidRPr="001A4A1D">
        <w:rPr>
          <w:rFonts w:ascii="Arial" w:hAnsi="Arial" w:cs="Arial"/>
        </w:rPr>
        <w:t xml:space="preserve"> t</w:t>
      </w:r>
      <w:r w:rsidR="00AD09A5" w:rsidRPr="001A4A1D">
        <w:rPr>
          <w:rFonts w:ascii="Arial" w:hAnsi="Arial" w:cs="Arial"/>
        </w:rPr>
        <w:t xml:space="preserve">il press på </w:t>
      </w:r>
      <w:r w:rsidR="005B59E7" w:rsidRPr="001A4A1D">
        <w:rPr>
          <w:rFonts w:ascii="Arial" w:hAnsi="Arial" w:cs="Arial"/>
        </w:rPr>
        <w:t xml:space="preserve">både </w:t>
      </w:r>
      <w:r w:rsidR="00AD09A5" w:rsidRPr="001A4A1D">
        <w:rPr>
          <w:rFonts w:ascii="Arial" w:hAnsi="Arial" w:cs="Arial"/>
        </w:rPr>
        <w:t>kulturminner</w:t>
      </w:r>
      <w:r w:rsidR="002E0E63" w:rsidRPr="001A4A1D">
        <w:rPr>
          <w:rFonts w:ascii="Arial" w:hAnsi="Arial" w:cs="Arial"/>
        </w:rPr>
        <w:t>,</w:t>
      </w:r>
      <w:r w:rsidR="00AD09A5" w:rsidRPr="001A4A1D">
        <w:rPr>
          <w:rFonts w:ascii="Arial" w:hAnsi="Arial" w:cs="Arial"/>
        </w:rPr>
        <w:t xml:space="preserve"> landskap og naturressurse</w:t>
      </w:r>
      <w:r w:rsidR="00D5317E" w:rsidRPr="001A4A1D">
        <w:rPr>
          <w:rFonts w:ascii="Arial" w:hAnsi="Arial" w:cs="Arial"/>
        </w:rPr>
        <w:t>r</w:t>
      </w:r>
      <w:r w:rsidR="00AD09A5" w:rsidRPr="001A4A1D">
        <w:rPr>
          <w:rFonts w:ascii="Arial" w:hAnsi="Arial" w:cs="Arial"/>
        </w:rPr>
        <w:t xml:space="preserve"> som</w:t>
      </w:r>
      <w:r w:rsidR="002E0E63" w:rsidRPr="001A4A1D">
        <w:rPr>
          <w:rFonts w:ascii="Arial" w:hAnsi="Arial" w:cs="Arial"/>
        </w:rPr>
        <w:t xml:space="preserve"> sammen</w:t>
      </w:r>
      <w:r w:rsidR="00AD09A5" w:rsidRPr="001A4A1D">
        <w:rPr>
          <w:rFonts w:ascii="Arial" w:hAnsi="Arial" w:cs="Arial"/>
        </w:rPr>
        <w:t xml:space="preserve"> </w:t>
      </w:r>
      <w:r w:rsidR="007A28A4" w:rsidRPr="001A4A1D">
        <w:rPr>
          <w:rFonts w:ascii="Arial" w:hAnsi="Arial" w:cs="Arial"/>
        </w:rPr>
        <w:t xml:space="preserve">er </w:t>
      </w:r>
      <w:r w:rsidR="00AE24E4" w:rsidRPr="001A4A1D">
        <w:rPr>
          <w:rFonts w:ascii="Arial" w:hAnsi="Arial" w:cs="Arial"/>
        </w:rPr>
        <w:t>viktige</w:t>
      </w:r>
      <w:r w:rsidR="00764BC1" w:rsidRPr="001A4A1D">
        <w:rPr>
          <w:rFonts w:ascii="Arial" w:hAnsi="Arial" w:cs="Arial"/>
        </w:rPr>
        <w:t xml:space="preserve"> fysiske </w:t>
      </w:r>
      <w:r w:rsidR="00AE24E4" w:rsidRPr="001A4A1D">
        <w:rPr>
          <w:rFonts w:ascii="Arial" w:hAnsi="Arial" w:cs="Arial"/>
        </w:rPr>
        <w:t>uttrykk</w:t>
      </w:r>
      <w:r w:rsidR="00764BC1" w:rsidRPr="001A4A1D">
        <w:rPr>
          <w:rFonts w:ascii="Arial" w:hAnsi="Arial" w:cs="Arial"/>
        </w:rPr>
        <w:t xml:space="preserve"> og </w:t>
      </w:r>
      <w:r w:rsidR="00AE24E4" w:rsidRPr="001A4A1D">
        <w:rPr>
          <w:rFonts w:ascii="Arial" w:hAnsi="Arial" w:cs="Arial"/>
        </w:rPr>
        <w:t>fundament</w:t>
      </w:r>
      <w:r w:rsidR="00764BC1" w:rsidRPr="001A4A1D">
        <w:rPr>
          <w:rFonts w:ascii="Arial" w:hAnsi="Arial" w:cs="Arial"/>
        </w:rPr>
        <w:t xml:space="preserve"> i </w:t>
      </w:r>
      <w:r w:rsidR="008F4CBC" w:rsidRPr="001A4A1D">
        <w:rPr>
          <w:rFonts w:ascii="Arial" w:hAnsi="Arial" w:cs="Arial"/>
        </w:rPr>
        <w:t>samisk kulturhistorie</w:t>
      </w:r>
      <w:r w:rsidR="009A7472" w:rsidRPr="001A4A1D">
        <w:rPr>
          <w:rFonts w:ascii="Arial" w:hAnsi="Arial" w:cs="Arial"/>
        </w:rPr>
        <w:t xml:space="preserve">. </w:t>
      </w:r>
    </w:p>
    <w:p w14:paraId="0B009B3F" w14:textId="56DC8E24" w:rsidR="00530DC6" w:rsidRPr="001A4A1D" w:rsidRDefault="009B2E6F" w:rsidP="00D72CB4">
      <w:pPr>
        <w:spacing w:line="276" w:lineRule="auto"/>
        <w:jc w:val="both"/>
        <w:rPr>
          <w:rFonts w:ascii="Arial" w:hAnsi="Arial" w:cs="Arial"/>
        </w:rPr>
      </w:pPr>
      <w:r w:rsidRPr="001A4A1D">
        <w:rPr>
          <w:rFonts w:ascii="Arial" w:hAnsi="Arial" w:cs="Arial"/>
        </w:rPr>
        <w:t>A</w:t>
      </w:r>
      <w:r w:rsidR="008F4CBC" w:rsidRPr="001A4A1D">
        <w:rPr>
          <w:rFonts w:ascii="Arial" w:hAnsi="Arial" w:cs="Arial"/>
        </w:rPr>
        <w:t>realkrevende næringer</w:t>
      </w:r>
      <w:r w:rsidR="004932B4" w:rsidRPr="001A4A1D">
        <w:rPr>
          <w:rFonts w:ascii="Arial" w:hAnsi="Arial" w:cs="Arial"/>
        </w:rPr>
        <w:t xml:space="preserve"> som v</w:t>
      </w:r>
      <w:r w:rsidR="00B87256" w:rsidRPr="001A4A1D">
        <w:rPr>
          <w:rFonts w:ascii="Arial" w:hAnsi="Arial" w:cs="Arial"/>
        </w:rPr>
        <w:t>indkraft og</w:t>
      </w:r>
      <w:r w:rsidR="004932B4" w:rsidRPr="001A4A1D">
        <w:rPr>
          <w:rFonts w:ascii="Arial" w:hAnsi="Arial" w:cs="Arial"/>
        </w:rPr>
        <w:t xml:space="preserve"> gruvedrift</w:t>
      </w:r>
      <w:r w:rsidR="00B87256" w:rsidRPr="001A4A1D">
        <w:rPr>
          <w:rFonts w:ascii="Arial" w:hAnsi="Arial" w:cs="Arial"/>
        </w:rPr>
        <w:t xml:space="preserve"> </w:t>
      </w:r>
      <w:r w:rsidRPr="001A4A1D">
        <w:rPr>
          <w:rFonts w:ascii="Arial" w:hAnsi="Arial" w:cs="Arial"/>
        </w:rPr>
        <w:t xml:space="preserve">medfører </w:t>
      </w:r>
      <w:r w:rsidR="00262B48" w:rsidRPr="001A4A1D">
        <w:rPr>
          <w:rFonts w:ascii="Arial" w:hAnsi="Arial" w:cs="Arial"/>
        </w:rPr>
        <w:t xml:space="preserve">store fysiske inngrep i områder som fram til </w:t>
      </w:r>
      <w:r w:rsidR="0059162F" w:rsidRPr="001A4A1D">
        <w:rPr>
          <w:rFonts w:ascii="Arial" w:hAnsi="Arial" w:cs="Arial"/>
        </w:rPr>
        <w:t xml:space="preserve">nylig har hatt få </w:t>
      </w:r>
      <w:r w:rsidR="00262B48" w:rsidRPr="001A4A1D">
        <w:rPr>
          <w:rFonts w:ascii="Arial" w:hAnsi="Arial" w:cs="Arial"/>
        </w:rPr>
        <w:t>tekniske innretninger</w:t>
      </w:r>
      <w:r w:rsidR="0079770E" w:rsidRPr="001A4A1D">
        <w:rPr>
          <w:rFonts w:ascii="Arial" w:hAnsi="Arial" w:cs="Arial"/>
        </w:rPr>
        <w:t xml:space="preserve">. </w:t>
      </w:r>
      <w:r w:rsidR="00C104FC" w:rsidRPr="001A4A1D">
        <w:rPr>
          <w:rFonts w:ascii="Arial" w:hAnsi="Arial" w:cs="Arial"/>
        </w:rPr>
        <w:t xml:space="preserve">Den </w:t>
      </w:r>
      <w:r w:rsidR="00CC701A" w:rsidRPr="001A4A1D">
        <w:rPr>
          <w:rFonts w:ascii="Arial" w:hAnsi="Arial" w:cs="Arial"/>
        </w:rPr>
        <w:t>betydelige</w:t>
      </w:r>
      <w:r w:rsidR="00530DC6" w:rsidRPr="001A4A1D">
        <w:rPr>
          <w:rFonts w:ascii="Arial" w:hAnsi="Arial" w:cs="Arial"/>
        </w:rPr>
        <w:t xml:space="preserve"> økning</w:t>
      </w:r>
      <w:r w:rsidR="00C104FC" w:rsidRPr="001A4A1D">
        <w:rPr>
          <w:rFonts w:ascii="Arial" w:hAnsi="Arial" w:cs="Arial"/>
        </w:rPr>
        <w:t>en</w:t>
      </w:r>
      <w:r w:rsidR="00530DC6" w:rsidRPr="001A4A1D">
        <w:rPr>
          <w:rFonts w:ascii="Arial" w:hAnsi="Arial" w:cs="Arial"/>
        </w:rPr>
        <w:t xml:space="preserve"> </w:t>
      </w:r>
      <w:r w:rsidR="00C104FC" w:rsidRPr="001A4A1D">
        <w:rPr>
          <w:rFonts w:ascii="Arial" w:hAnsi="Arial" w:cs="Arial"/>
        </w:rPr>
        <w:t>i</w:t>
      </w:r>
      <w:r w:rsidR="00530DC6" w:rsidRPr="001A4A1D">
        <w:rPr>
          <w:rFonts w:ascii="Arial" w:hAnsi="Arial" w:cs="Arial"/>
        </w:rPr>
        <w:t xml:space="preserve"> fritidsbebyggelse får konsekvenser i områder med mange samiske kulturminner</w:t>
      </w:r>
      <w:r w:rsidR="00C36776" w:rsidRPr="001A4A1D">
        <w:rPr>
          <w:rFonts w:ascii="Arial" w:hAnsi="Arial" w:cs="Arial"/>
        </w:rPr>
        <w:t>.</w:t>
      </w:r>
    </w:p>
    <w:p w14:paraId="4231589F" w14:textId="55CF75C6" w:rsidR="004B36FE" w:rsidRPr="001A4A1D" w:rsidRDefault="004B36FE" w:rsidP="00D72CB4">
      <w:pPr>
        <w:spacing w:line="276" w:lineRule="auto"/>
        <w:jc w:val="both"/>
        <w:rPr>
          <w:rFonts w:ascii="Arial" w:hAnsi="Arial" w:cs="Arial"/>
        </w:rPr>
      </w:pPr>
      <w:r w:rsidRPr="001A4A1D">
        <w:rPr>
          <w:rFonts w:ascii="Arial" w:hAnsi="Arial" w:cs="Arial"/>
        </w:rPr>
        <w:t xml:space="preserve">Turistindustrien har de siste årene ekspandert.  </w:t>
      </w:r>
      <w:r w:rsidR="00CE360A" w:rsidRPr="001A4A1D">
        <w:rPr>
          <w:rFonts w:ascii="Arial" w:hAnsi="Arial" w:cs="Arial"/>
        </w:rPr>
        <w:t>Stadig n</w:t>
      </w:r>
      <w:r w:rsidRPr="001A4A1D">
        <w:rPr>
          <w:rFonts w:ascii="Arial" w:hAnsi="Arial" w:cs="Arial"/>
        </w:rPr>
        <w:t xml:space="preserve">ye arealer </w:t>
      </w:r>
      <w:r w:rsidR="00CE360A" w:rsidRPr="001A4A1D">
        <w:rPr>
          <w:rFonts w:ascii="Arial" w:hAnsi="Arial" w:cs="Arial"/>
        </w:rPr>
        <w:t>blir</w:t>
      </w:r>
      <w:r w:rsidRPr="001A4A1D">
        <w:rPr>
          <w:rFonts w:ascii="Arial" w:hAnsi="Arial" w:cs="Arial"/>
        </w:rPr>
        <w:t xml:space="preserve"> lagt til rette for både organisert og uorganisert ferdsel. I tillegg utgjør næringens kommersialisering av samisk kultur utfordringer for både den immaterielle og den materielle kulturen. Sametinget påpeker viktigheten av god faglig kvalitet i formidlingen av samisk kultur og historie</w:t>
      </w:r>
      <w:r w:rsidR="006D4AE4">
        <w:rPr>
          <w:rFonts w:ascii="Arial" w:hAnsi="Arial" w:cs="Arial"/>
        </w:rPr>
        <w:t>.</w:t>
      </w:r>
      <w:r w:rsidRPr="001A4A1D">
        <w:rPr>
          <w:rFonts w:ascii="Arial" w:hAnsi="Arial" w:cs="Arial"/>
        </w:rPr>
        <w:t xml:space="preserve">  </w:t>
      </w:r>
    </w:p>
    <w:p w14:paraId="792C8883" w14:textId="7FF8735F" w:rsidR="003964CB" w:rsidRPr="001A4A1D" w:rsidRDefault="008F4CBC" w:rsidP="00D72CB4">
      <w:pPr>
        <w:spacing w:line="276" w:lineRule="auto"/>
        <w:jc w:val="both"/>
        <w:rPr>
          <w:rFonts w:ascii="Arial" w:hAnsi="Arial" w:cs="Arial"/>
        </w:rPr>
      </w:pPr>
      <w:r w:rsidRPr="001A4A1D">
        <w:rPr>
          <w:rFonts w:ascii="Arial" w:hAnsi="Arial" w:cs="Arial"/>
        </w:rPr>
        <w:lastRenderedPageBreak/>
        <w:t>D</w:t>
      </w:r>
      <w:r w:rsidR="001729E4" w:rsidRPr="001A4A1D">
        <w:rPr>
          <w:rFonts w:ascii="Arial" w:hAnsi="Arial" w:cs="Arial"/>
        </w:rPr>
        <w:t>e fleste samene bor ut</w:t>
      </w:r>
      <w:r w:rsidR="00EE6B5F" w:rsidRPr="001A4A1D">
        <w:rPr>
          <w:rFonts w:ascii="Arial" w:hAnsi="Arial" w:cs="Arial"/>
        </w:rPr>
        <w:t>enfor de største byene</w:t>
      </w:r>
      <w:r w:rsidR="001729E4" w:rsidRPr="001A4A1D">
        <w:rPr>
          <w:rFonts w:ascii="Arial" w:hAnsi="Arial" w:cs="Arial"/>
        </w:rPr>
        <w:t>, men urbaniseringen i s</w:t>
      </w:r>
      <w:r w:rsidR="008A18DB" w:rsidRPr="001A4A1D">
        <w:rPr>
          <w:rFonts w:ascii="Arial" w:hAnsi="Arial" w:cs="Arial"/>
        </w:rPr>
        <w:t>amfunnet medfører at den samiske befolkningen øker også i byene</w:t>
      </w:r>
      <w:r w:rsidR="00581B74" w:rsidRPr="001A4A1D">
        <w:rPr>
          <w:rFonts w:ascii="Arial" w:hAnsi="Arial" w:cs="Arial"/>
        </w:rPr>
        <w:t>. B</w:t>
      </w:r>
      <w:r w:rsidR="009734DF" w:rsidRPr="001A4A1D">
        <w:rPr>
          <w:rFonts w:ascii="Arial" w:hAnsi="Arial" w:cs="Arial"/>
        </w:rPr>
        <w:t>efolknin</w:t>
      </w:r>
      <w:r w:rsidR="00F82052" w:rsidRPr="001A4A1D">
        <w:rPr>
          <w:rFonts w:ascii="Arial" w:hAnsi="Arial" w:cs="Arial"/>
        </w:rPr>
        <w:t>gsutviklingen</w:t>
      </w:r>
      <w:r w:rsidR="00581B74" w:rsidRPr="001A4A1D">
        <w:rPr>
          <w:rFonts w:ascii="Arial" w:hAnsi="Arial" w:cs="Arial"/>
        </w:rPr>
        <w:t xml:space="preserve"> har</w:t>
      </w:r>
      <w:r w:rsidR="008A18DB" w:rsidRPr="001A4A1D">
        <w:rPr>
          <w:rFonts w:ascii="Arial" w:hAnsi="Arial" w:cs="Arial"/>
        </w:rPr>
        <w:t xml:space="preserve"> mange steder</w:t>
      </w:r>
      <w:r w:rsidR="00581B74" w:rsidRPr="001A4A1D">
        <w:rPr>
          <w:rFonts w:ascii="Arial" w:hAnsi="Arial" w:cs="Arial"/>
        </w:rPr>
        <w:t xml:space="preserve"> i </w:t>
      </w:r>
      <w:r w:rsidR="008A18DB" w:rsidRPr="001A4A1D">
        <w:rPr>
          <w:rFonts w:ascii="Arial" w:hAnsi="Arial" w:cs="Arial"/>
        </w:rPr>
        <w:t>Sápmi</w:t>
      </w:r>
      <w:r w:rsidR="001A44ED" w:rsidRPr="001A4A1D">
        <w:rPr>
          <w:rFonts w:ascii="Arial" w:hAnsi="Arial" w:cs="Arial"/>
        </w:rPr>
        <w:t xml:space="preserve"> i </w:t>
      </w:r>
      <w:r w:rsidR="00581B74" w:rsidRPr="001A4A1D">
        <w:rPr>
          <w:rFonts w:ascii="Arial" w:hAnsi="Arial" w:cs="Arial"/>
        </w:rPr>
        <w:t xml:space="preserve">lang tid vært </w:t>
      </w:r>
      <w:r w:rsidR="00F82052" w:rsidRPr="001A4A1D">
        <w:rPr>
          <w:rFonts w:ascii="Arial" w:hAnsi="Arial" w:cs="Arial"/>
        </w:rPr>
        <w:t>negativ</w:t>
      </w:r>
      <w:r w:rsidR="001A44ED" w:rsidRPr="001A4A1D">
        <w:rPr>
          <w:rFonts w:ascii="Arial" w:hAnsi="Arial" w:cs="Arial"/>
        </w:rPr>
        <w:t>. Dette har særlig vært gjeldende i kystområdene</w:t>
      </w:r>
      <w:r w:rsidR="009B20FB" w:rsidRPr="001A4A1D">
        <w:rPr>
          <w:rFonts w:ascii="Arial" w:hAnsi="Arial" w:cs="Arial"/>
        </w:rPr>
        <w:t xml:space="preserve"> og i mindre grad i indre strøk</w:t>
      </w:r>
      <w:r w:rsidR="00CC701A" w:rsidRPr="001A4A1D">
        <w:rPr>
          <w:rFonts w:ascii="Arial" w:hAnsi="Arial" w:cs="Arial"/>
        </w:rPr>
        <w:t>. Den</w:t>
      </w:r>
      <w:r w:rsidR="009B20FB" w:rsidRPr="001A4A1D">
        <w:rPr>
          <w:rFonts w:ascii="Arial" w:hAnsi="Arial" w:cs="Arial"/>
        </w:rPr>
        <w:t xml:space="preserve"> negative utviklingen </w:t>
      </w:r>
      <w:del w:id="50" w:author="Barlindhaug, Stine" w:date="2021-01-22T10:57:00Z">
        <w:r w:rsidR="00581B74" w:rsidRPr="001A4A1D" w:rsidDel="004F08AA">
          <w:rPr>
            <w:rFonts w:ascii="Arial" w:hAnsi="Arial" w:cs="Arial"/>
          </w:rPr>
          <w:delText>ha</w:delText>
        </w:r>
        <w:r w:rsidR="009B20FB" w:rsidRPr="001A4A1D" w:rsidDel="004F08AA">
          <w:rPr>
            <w:rFonts w:ascii="Arial" w:hAnsi="Arial" w:cs="Arial"/>
          </w:rPr>
          <w:delText>r de senere årene</w:delText>
        </w:r>
        <w:r w:rsidR="00581B74" w:rsidRPr="001A4A1D" w:rsidDel="004F08AA">
          <w:rPr>
            <w:rFonts w:ascii="Arial" w:hAnsi="Arial" w:cs="Arial"/>
          </w:rPr>
          <w:delText xml:space="preserve"> </w:delText>
        </w:r>
      </w:del>
      <w:r w:rsidR="00581B74" w:rsidRPr="001A4A1D">
        <w:rPr>
          <w:rFonts w:ascii="Arial" w:hAnsi="Arial" w:cs="Arial"/>
        </w:rPr>
        <w:t>stabilisert</w:t>
      </w:r>
      <w:ins w:id="51" w:author="Barlindhaug, Stine" w:date="2021-01-22T10:57:00Z">
        <w:r w:rsidR="004F08AA">
          <w:rPr>
            <w:rFonts w:ascii="Arial" w:hAnsi="Arial" w:cs="Arial"/>
          </w:rPr>
          <w:t>e</w:t>
        </w:r>
      </w:ins>
      <w:r w:rsidR="00581B74" w:rsidRPr="001A4A1D">
        <w:rPr>
          <w:rFonts w:ascii="Arial" w:hAnsi="Arial" w:cs="Arial"/>
        </w:rPr>
        <w:t xml:space="preserve"> seg noe</w:t>
      </w:r>
      <w:ins w:id="52" w:author="Barlindhaug, Stine" w:date="2021-01-22T10:57:00Z">
        <w:r w:rsidR="004F08AA">
          <w:rPr>
            <w:rFonts w:ascii="Arial" w:hAnsi="Arial" w:cs="Arial"/>
          </w:rPr>
          <w:t xml:space="preserve"> i perioden 2011-2017</w:t>
        </w:r>
        <w:r w:rsidR="00A06D12">
          <w:rPr>
            <w:rFonts w:ascii="Arial" w:hAnsi="Arial" w:cs="Arial"/>
          </w:rPr>
          <w:t>, men fra 2017 har det igjen vært årl</w:t>
        </w:r>
      </w:ins>
      <w:ins w:id="53" w:author="Barlindhaug, Stine" w:date="2021-01-22T10:58:00Z">
        <w:r w:rsidR="00A06D12">
          <w:rPr>
            <w:rFonts w:ascii="Arial" w:hAnsi="Arial" w:cs="Arial"/>
          </w:rPr>
          <w:t>ig negativ befolkningsutvikling utenfor byene</w:t>
        </w:r>
      </w:ins>
      <w:r w:rsidR="00581B74" w:rsidRPr="001A4A1D">
        <w:rPr>
          <w:rFonts w:ascii="Arial" w:hAnsi="Arial" w:cs="Arial"/>
        </w:rPr>
        <w:t xml:space="preserve">. </w:t>
      </w:r>
      <w:r w:rsidR="00D42D2C" w:rsidRPr="001A4A1D">
        <w:rPr>
          <w:rFonts w:ascii="Arial" w:hAnsi="Arial" w:cs="Arial"/>
        </w:rPr>
        <w:t xml:space="preserve">Rurale strøk har </w:t>
      </w:r>
      <w:del w:id="54" w:author="Barlindhaug, Stine" w:date="2021-01-22T10:58:00Z">
        <w:r w:rsidR="00D42D2C" w:rsidRPr="001A4A1D" w:rsidDel="00A06D12">
          <w:rPr>
            <w:rFonts w:ascii="Arial" w:hAnsi="Arial" w:cs="Arial"/>
          </w:rPr>
          <w:delText xml:space="preserve">likevel </w:delText>
        </w:r>
      </w:del>
      <w:r w:rsidR="00CC701A" w:rsidRPr="001A4A1D">
        <w:rPr>
          <w:rFonts w:ascii="Arial" w:hAnsi="Arial" w:cs="Arial"/>
        </w:rPr>
        <w:t>en</w:t>
      </w:r>
      <w:r w:rsidR="00D42D2C" w:rsidRPr="001A4A1D">
        <w:rPr>
          <w:rFonts w:ascii="Arial" w:hAnsi="Arial" w:cs="Arial"/>
        </w:rPr>
        <w:t xml:space="preserve"> større andel eldre enn landsgjennomsnittet</w:t>
      </w:r>
      <w:r w:rsidR="007B47DF" w:rsidRPr="001A4A1D">
        <w:rPr>
          <w:rFonts w:ascii="Arial" w:hAnsi="Arial" w:cs="Arial"/>
        </w:rPr>
        <w:t xml:space="preserve"> for urbane områder</w:t>
      </w:r>
      <w:r w:rsidR="00D42D2C" w:rsidRPr="001A4A1D">
        <w:rPr>
          <w:rFonts w:ascii="Arial" w:hAnsi="Arial" w:cs="Arial"/>
        </w:rPr>
        <w:t xml:space="preserve">.   </w:t>
      </w:r>
      <w:r w:rsidR="00653626" w:rsidRPr="001A4A1D">
        <w:rPr>
          <w:rFonts w:ascii="Arial" w:hAnsi="Arial" w:cs="Arial"/>
        </w:rPr>
        <w:t xml:space="preserve"> </w:t>
      </w:r>
      <w:r w:rsidR="00620B84" w:rsidRPr="001A4A1D">
        <w:rPr>
          <w:rFonts w:ascii="Arial" w:hAnsi="Arial" w:cs="Arial"/>
        </w:rPr>
        <w:t xml:space="preserve">Arbeidsinnvandring </w:t>
      </w:r>
      <w:r w:rsidR="005D04CC" w:rsidRPr="001A4A1D">
        <w:rPr>
          <w:rFonts w:ascii="Arial" w:hAnsi="Arial" w:cs="Arial"/>
        </w:rPr>
        <w:t xml:space="preserve">er hovedforklaringen til at befolkningsnedgangen har stabilisert seg noe. </w:t>
      </w:r>
      <w:r w:rsidR="00E2563A" w:rsidRPr="001A4A1D">
        <w:rPr>
          <w:rFonts w:ascii="Arial" w:hAnsi="Arial" w:cs="Arial"/>
        </w:rPr>
        <w:t xml:space="preserve">Fraflytting kan gi </w:t>
      </w:r>
      <w:r w:rsidR="003964CB" w:rsidRPr="001A4A1D">
        <w:rPr>
          <w:rFonts w:ascii="Arial" w:hAnsi="Arial" w:cs="Arial"/>
        </w:rPr>
        <w:t>utfordringer</w:t>
      </w:r>
      <w:r w:rsidR="002F5A04" w:rsidRPr="001A4A1D">
        <w:rPr>
          <w:rFonts w:ascii="Arial" w:hAnsi="Arial" w:cs="Arial"/>
        </w:rPr>
        <w:t xml:space="preserve"> knyttet</w:t>
      </w:r>
      <w:r w:rsidR="00090277" w:rsidRPr="001A4A1D">
        <w:rPr>
          <w:rFonts w:ascii="Arial" w:hAnsi="Arial" w:cs="Arial"/>
        </w:rPr>
        <w:t xml:space="preserve"> til</w:t>
      </w:r>
      <w:r w:rsidR="003964CB" w:rsidRPr="001A4A1D">
        <w:rPr>
          <w:rFonts w:ascii="Arial" w:hAnsi="Arial" w:cs="Arial"/>
        </w:rPr>
        <w:t xml:space="preserve"> å opprettholde og videreformidle kunnskap om </w:t>
      </w:r>
      <w:r w:rsidR="001C1C18" w:rsidRPr="001A4A1D">
        <w:rPr>
          <w:rFonts w:ascii="Arial" w:hAnsi="Arial" w:cs="Arial"/>
        </w:rPr>
        <w:t xml:space="preserve">historisk </w:t>
      </w:r>
      <w:r w:rsidR="003964CB" w:rsidRPr="001A4A1D">
        <w:rPr>
          <w:rFonts w:ascii="Arial" w:hAnsi="Arial" w:cs="Arial"/>
        </w:rPr>
        <w:t xml:space="preserve">samisk </w:t>
      </w:r>
      <w:r w:rsidR="001C1C18" w:rsidRPr="001A4A1D">
        <w:rPr>
          <w:rFonts w:ascii="Arial" w:hAnsi="Arial" w:cs="Arial"/>
        </w:rPr>
        <w:t xml:space="preserve">ressurs- og </w:t>
      </w:r>
      <w:r w:rsidR="003964CB" w:rsidRPr="001A4A1D">
        <w:rPr>
          <w:rFonts w:ascii="Arial" w:hAnsi="Arial" w:cs="Arial"/>
        </w:rPr>
        <w:t>landskaps</w:t>
      </w:r>
      <w:r w:rsidR="001C1C18" w:rsidRPr="001A4A1D">
        <w:rPr>
          <w:rFonts w:ascii="Arial" w:hAnsi="Arial" w:cs="Arial"/>
        </w:rPr>
        <w:t>bruk</w:t>
      </w:r>
      <w:r w:rsidR="00FE5D73" w:rsidRPr="001A4A1D">
        <w:rPr>
          <w:rFonts w:ascii="Arial" w:hAnsi="Arial" w:cs="Arial"/>
        </w:rPr>
        <w:t xml:space="preserve"> mellom generasjoner</w:t>
      </w:r>
      <w:r w:rsidR="001C1C18" w:rsidRPr="001A4A1D">
        <w:rPr>
          <w:rFonts w:ascii="Arial" w:hAnsi="Arial" w:cs="Arial"/>
        </w:rPr>
        <w:t>. Samtidig gir det også muligheter for at</w:t>
      </w:r>
      <w:r w:rsidR="008873DD" w:rsidRPr="001A4A1D">
        <w:rPr>
          <w:rFonts w:ascii="Arial" w:hAnsi="Arial" w:cs="Arial"/>
        </w:rPr>
        <w:t xml:space="preserve"> kunnskap om samisk historie i størr</w:t>
      </w:r>
      <w:r w:rsidR="00145E9F" w:rsidRPr="001A4A1D">
        <w:rPr>
          <w:rFonts w:ascii="Arial" w:hAnsi="Arial" w:cs="Arial"/>
        </w:rPr>
        <w:t>e grad kan bli bedre kjent og alminneliggjort i storsamfunnet</w:t>
      </w:r>
      <w:r w:rsidR="00BB4C0F" w:rsidRPr="001A4A1D">
        <w:rPr>
          <w:rFonts w:ascii="Arial" w:hAnsi="Arial" w:cs="Arial"/>
        </w:rPr>
        <w:t>.</w:t>
      </w:r>
    </w:p>
    <w:p w14:paraId="26C0428E" w14:textId="00EB460D" w:rsidR="00165FC3" w:rsidRPr="001A4A1D" w:rsidRDefault="00A00782" w:rsidP="00D72CB4">
      <w:pPr>
        <w:spacing w:line="276" w:lineRule="auto"/>
        <w:jc w:val="both"/>
        <w:rPr>
          <w:rFonts w:ascii="Arial" w:hAnsi="Arial" w:cs="Arial"/>
        </w:rPr>
      </w:pPr>
      <w:r w:rsidRPr="001A4A1D">
        <w:rPr>
          <w:rFonts w:ascii="Arial" w:hAnsi="Arial" w:cs="Arial"/>
        </w:rPr>
        <w:t>Befolkningsutviklingen skaper også utfordringer for vedlikeholdelsen av kulturminner og kulturlandskap. Når en økende andel av bygningsmassen</w:t>
      </w:r>
      <w:r w:rsidR="008D79DA" w:rsidRPr="001A4A1D">
        <w:rPr>
          <w:rFonts w:ascii="Arial" w:hAnsi="Arial" w:cs="Arial"/>
        </w:rPr>
        <w:t xml:space="preserve"> </w:t>
      </w:r>
      <w:r w:rsidRPr="001A4A1D">
        <w:rPr>
          <w:rFonts w:ascii="Arial" w:hAnsi="Arial" w:cs="Arial"/>
        </w:rPr>
        <w:t xml:space="preserve">blir fritidsboliger og bruken av </w:t>
      </w:r>
      <w:r w:rsidR="008D79DA" w:rsidRPr="001A4A1D">
        <w:rPr>
          <w:rFonts w:ascii="Arial" w:hAnsi="Arial" w:cs="Arial"/>
        </w:rPr>
        <w:t>ut- og innmark endres påvirker dette både bygninger, kulturminner og kunnskapsoverføring.</w:t>
      </w:r>
    </w:p>
    <w:p w14:paraId="38C60EFD" w14:textId="77777777" w:rsidR="00D70ED2" w:rsidRPr="001A4A1D" w:rsidRDefault="00D70ED2" w:rsidP="00D72CB4">
      <w:pPr>
        <w:pStyle w:val="Overskrift2"/>
        <w:spacing w:line="276" w:lineRule="auto"/>
        <w:jc w:val="both"/>
        <w:rPr>
          <w:lang w:val="nb-NO"/>
        </w:rPr>
      </w:pPr>
      <w:bookmarkStart w:id="55" w:name="_Toc52781403"/>
      <w:r w:rsidRPr="001A4A1D">
        <w:rPr>
          <w:lang w:val="nb-NO"/>
        </w:rPr>
        <w:t>Klimaendringer – kulturminner og kulturlandskap</w:t>
      </w:r>
      <w:bookmarkEnd w:id="55"/>
    </w:p>
    <w:p w14:paraId="2139CBBD" w14:textId="77777777" w:rsidR="00D70ED2" w:rsidRPr="001A4A1D" w:rsidRDefault="00D70ED2" w:rsidP="00D72CB4">
      <w:pPr>
        <w:spacing w:after="200" w:line="276" w:lineRule="auto"/>
        <w:jc w:val="both"/>
        <w:rPr>
          <w:rFonts w:ascii="Arial" w:hAnsi="Arial" w:cs="Arial"/>
        </w:rPr>
      </w:pPr>
      <w:r w:rsidRPr="001A4A1D">
        <w:rPr>
          <w:rFonts w:ascii="Arial" w:hAnsi="Arial" w:cs="Arial"/>
        </w:rPr>
        <w:t>Klimaendringene har store regionale variasjoner, med særlige markante endringer i de nordlige områdene. Endringene viser seg spesielt gjennom økende temperaturer, økt nedbør og generelt mer ekstremt og ustabilt vær. Dette påvirker bevaringsforholdene for samiske kulturminner og bygninger.</w:t>
      </w:r>
    </w:p>
    <w:p w14:paraId="4AD3EB12" w14:textId="77777777" w:rsidR="00D70ED2" w:rsidRPr="001A4A1D" w:rsidRDefault="00D70ED2" w:rsidP="00D72CB4">
      <w:pPr>
        <w:spacing w:after="200" w:line="276" w:lineRule="auto"/>
        <w:jc w:val="both"/>
        <w:rPr>
          <w:rFonts w:ascii="Arial" w:hAnsi="Arial" w:cs="Arial"/>
        </w:rPr>
      </w:pPr>
      <w:r w:rsidRPr="001A4A1D">
        <w:rPr>
          <w:rFonts w:ascii="Arial" w:hAnsi="Arial" w:cs="Arial"/>
        </w:rPr>
        <w:t>Klimaendringene fører til forandringer i de naturprosessene som over tid har virket inn på samiske kulturminner. Kulturminnene ble i sin tid skapt og utformet i nært samspill med de naturgitte forholdene. Samtidig har de gjennom bruk og nedbrytning tilpasset seg naturforhold som inntil de senere år har vært nokså stabile. Endringene i klimaet gjør at vi framover vil stå overfor nye problemstillinger som får betydning for forvaltningen. Kulturminner som basis og grunnlag for kunnskap om samisk historie vil</w:t>
      </w:r>
      <w:r w:rsidR="00EE1DD4" w:rsidRPr="001A4A1D">
        <w:rPr>
          <w:rFonts w:ascii="Arial" w:hAnsi="Arial" w:cs="Arial"/>
        </w:rPr>
        <w:t xml:space="preserve"> kunne</w:t>
      </w:r>
      <w:r w:rsidRPr="001A4A1D">
        <w:rPr>
          <w:rFonts w:ascii="Arial" w:hAnsi="Arial" w:cs="Arial"/>
        </w:rPr>
        <w:t xml:space="preserve"> forsvinne i økende tempo. </w:t>
      </w:r>
    </w:p>
    <w:p w14:paraId="77BE2A49" w14:textId="77777777" w:rsidR="00365716" w:rsidRPr="001A4A1D" w:rsidRDefault="00D70ED2" w:rsidP="00D72CB4">
      <w:pPr>
        <w:spacing w:after="200" w:line="276" w:lineRule="auto"/>
        <w:jc w:val="both"/>
        <w:rPr>
          <w:rFonts w:ascii="Arial" w:hAnsi="Arial" w:cs="Arial"/>
        </w:rPr>
      </w:pPr>
      <w:r w:rsidRPr="001A4A1D">
        <w:rPr>
          <w:rFonts w:ascii="Arial" w:hAnsi="Arial" w:cs="Arial"/>
        </w:rPr>
        <w:t>Økt fuktighet er hovedutfordringen når det gjelder stående bygninger. Det fører til mer råte, sopp og skadedyr. Bygningene er som regel skapt for å tåle kortvarige variasjoner i fuktforhold, men ikke vedvarende endringer. Fuktighet, kombinert med varmere klima, vil også føre til raskere nedbrytning av arkeologiske funn. Ekstremvær fører til økt fare for direkte skader, særlig som følge av erosjon, sterk vind og kraftig regn.</w:t>
      </w:r>
      <w:r w:rsidR="0026267F" w:rsidRPr="001A4A1D">
        <w:rPr>
          <w:rFonts w:ascii="Arial" w:hAnsi="Arial" w:cs="Arial"/>
        </w:rPr>
        <w:t xml:space="preserve"> </w:t>
      </w:r>
    </w:p>
    <w:p w14:paraId="3EEDE66F" w14:textId="575018C4" w:rsidR="00D70ED2" w:rsidRPr="001A4A1D" w:rsidRDefault="00965BEE" w:rsidP="00D72CB4">
      <w:pPr>
        <w:spacing w:after="200" w:line="276" w:lineRule="auto"/>
        <w:jc w:val="both"/>
        <w:rPr>
          <w:rFonts w:ascii="Arial" w:hAnsi="Arial" w:cs="Arial"/>
        </w:rPr>
      </w:pPr>
      <w:ins w:id="56" w:author="Barlindhaug, Stine" w:date="2021-01-11T13:07:00Z">
        <w:r w:rsidRPr="001A4A1D">
          <w:rPr>
            <w:rFonts w:ascii="Arial" w:hAnsi="Arial" w:cs="Arial"/>
          </w:rPr>
          <w:t>I tråd med FN</w:t>
        </w:r>
      </w:ins>
      <w:ins w:id="57" w:author="Barlindhaug, Stine" w:date="2021-01-11T13:08:00Z">
        <w:r w:rsidR="00736D11" w:rsidRPr="001A4A1D">
          <w:rPr>
            <w:rFonts w:ascii="Arial" w:hAnsi="Arial" w:cs="Arial"/>
          </w:rPr>
          <w:t>s bærekraftsmå</w:t>
        </w:r>
        <w:r w:rsidR="00AB5402">
          <w:rPr>
            <w:rFonts w:ascii="Arial" w:hAnsi="Arial" w:cs="Arial"/>
          </w:rPr>
          <w:t>l vedtatt i 2015 vil Sametinget</w:t>
        </w:r>
      </w:ins>
      <w:ins w:id="58" w:author="Barlindhaug, Stine" w:date="2021-01-11T13:15:00Z">
        <w:r w:rsidR="00630A47" w:rsidRPr="001A4A1D">
          <w:rPr>
            <w:rFonts w:ascii="Arial" w:hAnsi="Arial" w:cs="Arial"/>
          </w:rPr>
          <w:t xml:space="preserve"> også ha fokus på </w:t>
        </w:r>
      </w:ins>
      <w:del w:id="59" w:author="Barlindhaug, Stine" w:date="2021-01-11T13:15:00Z">
        <w:r w:rsidR="007972D3" w:rsidRPr="001A4A1D" w:rsidDel="00630A47">
          <w:rPr>
            <w:rFonts w:ascii="Arial" w:hAnsi="Arial" w:cs="Arial"/>
          </w:rPr>
          <w:delText xml:space="preserve">Samtidig </w:delText>
        </w:r>
        <w:r w:rsidR="00DB7954" w:rsidRPr="001A4A1D" w:rsidDel="00630A47">
          <w:rPr>
            <w:rFonts w:ascii="Arial" w:hAnsi="Arial" w:cs="Arial"/>
          </w:rPr>
          <w:delText xml:space="preserve">må vi ha med oss </w:delText>
        </w:r>
      </w:del>
      <w:r w:rsidR="00DB7954" w:rsidRPr="001A4A1D">
        <w:rPr>
          <w:rFonts w:ascii="Arial" w:hAnsi="Arial" w:cs="Arial"/>
        </w:rPr>
        <w:t xml:space="preserve">at </w:t>
      </w:r>
      <w:r w:rsidR="007972D3" w:rsidRPr="001A4A1D">
        <w:rPr>
          <w:rFonts w:ascii="Arial" w:hAnsi="Arial" w:cs="Arial"/>
        </w:rPr>
        <w:t xml:space="preserve">eldre bygningsmasse </w:t>
      </w:r>
      <w:r w:rsidR="00DB7954" w:rsidRPr="001A4A1D">
        <w:rPr>
          <w:rFonts w:ascii="Arial" w:hAnsi="Arial" w:cs="Arial"/>
        </w:rPr>
        <w:t xml:space="preserve">også har </w:t>
      </w:r>
      <w:r w:rsidR="007972D3" w:rsidRPr="001A4A1D">
        <w:rPr>
          <w:rFonts w:ascii="Arial" w:hAnsi="Arial" w:cs="Arial"/>
        </w:rPr>
        <w:t xml:space="preserve">en </w:t>
      </w:r>
      <w:r w:rsidR="00DB7954" w:rsidRPr="001A4A1D">
        <w:rPr>
          <w:rFonts w:ascii="Arial" w:hAnsi="Arial" w:cs="Arial"/>
        </w:rPr>
        <w:t>egen</w:t>
      </w:r>
      <w:r w:rsidR="007972D3" w:rsidRPr="001A4A1D">
        <w:rPr>
          <w:rFonts w:ascii="Arial" w:hAnsi="Arial" w:cs="Arial"/>
        </w:rPr>
        <w:t>verdi</w:t>
      </w:r>
      <w:r w:rsidR="00C13998" w:rsidRPr="001A4A1D">
        <w:rPr>
          <w:rFonts w:ascii="Arial" w:hAnsi="Arial" w:cs="Arial"/>
        </w:rPr>
        <w:t xml:space="preserve"> som kan bidra positivt i et klimaperspektiv.</w:t>
      </w:r>
      <w:r w:rsidR="00E90651" w:rsidRPr="001A4A1D">
        <w:rPr>
          <w:rFonts w:ascii="Arial" w:hAnsi="Arial" w:cs="Arial"/>
        </w:rPr>
        <w:t xml:space="preserve"> </w:t>
      </w:r>
      <w:r w:rsidR="00365716" w:rsidRPr="001A4A1D">
        <w:rPr>
          <w:rFonts w:ascii="Arial" w:hAnsi="Arial" w:cs="Arial"/>
        </w:rPr>
        <w:t xml:space="preserve">Eksisterende bygninger, både de automatisk freda bygningene og bygninger som er verneverneverdige, er en ressurs som kan bidra til reduksjon av klimagasser og være et ledd i det grønne skiftet. Fortsatt bruk, omforming, gjenbruk og oppgradering av eksisterende bygninger </w:t>
      </w:r>
      <w:r w:rsidR="004431A5" w:rsidRPr="001A4A1D">
        <w:rPr>
          <w:rFonts w:ascii="Arial" w:hAnsi="Arial" w:cs="Arial"/>
        </w:rPr>
        <w:t xml:space="preserve">i stedet for å bygge nytt </w:t>
      </w:r>
      <w:r w:rsidR="00365716" w:rsidRPr="001A4A1D">
        <w:rPr>
          <w:rFonts w:ascii="Arial" w:hAnsi="Arial" w:cs="Arial"/>
        </w:rPr>
        <w:t xml:space="preserve">er viktig med tanke på en effektiv utnyttelse av ressurser og reduksjon av miljøbelastningene. Utvikling av, og særlig formidling av kunnskap om hvilke ressurser eksisterende bygninger representerer vil være vesentlig. Det er aktuelt å se nærmere på kriterieriene som ligger til grunn for å tillate tiltak på eldre bygninger, og hvordan man kan </w:t>
      </w:r>
      <w:r w:rsidR="005C0D9B" w:rsidRPr="001A4A1D">
        <w:rPr>
          <w:rFonts w:ascii="Arial" w:hAnsi="Arial" w:cs="Arial"/>
        </w:rPr>
        <w:t xml:space="preserve">innarbeide </w:t>
      </w:r>
      <w:r w:rsidR="00365716" w:rsidRPr="001A4A1D">
        <w:rPr>
          <w:rFonts w:ascii="Arial" w:hAnsi="Arial" w:cs="Arial"/>
        </w:rPr>
        <w:t>miljø- og klimahensyn.</w:t>
      </w:r>
      <w:ins w:id="60" w:author="Barlindhaug, Stine" w:date="2021-01-11T13:04:00Z">
        <w:r w:rsidR="000C48D6" w:rsidRPr="001A4A1D">
          <w:rPr>
            <w:rFonts w:ascii="Arial" w:hAnsi="Arial" w:cs="Arial"/>
          </w:rPr>
          <w:t xml:space="preserve"> </w:t>
        </w:r>
      </w:ins>
    </w:p>
    <w:p w14:paraId="47AE0272" w14:textId="77777777" w:rsidR="00D70ED2" w:rsidRPr="001A4A1D" w:rsidRDefault="00D70ED2" w:rsidP="00D72CB4">
      <w:pPr>
        <w:spacing w:after="200" w:line="276" w:lineRule="auto"/>
        <w:jc w:val="both"/>
        <w:rPr>
          <w:rFonts w:ascii="Arial" w:hAnsi="Arial" w:cs="Arial"/>
        </w:rPr>
      </w:pPr>
      <w:r w:rsidRPr="001A4A1D">
        <w:rPr>
          <w:rFonts w:ascii="Arial" w:hAnsi="Arial" w:cs="Arial"/>
        </w:rPr>
        <w:t xml:space="preserve">Et endret klima medfører endringer i vegetasjonsbildet. For eksempel trekker tregrensen oppover i høyden, vegetasjonen blir frodigere og nye arter kommer til. Bedre vekstvilkår fører til tettere vegetasjon og akkumulering av biomasse som holder på fuktighet rundt bygningene. Dette gjør også at synlige kulturminner og kulturlandskap gror igjen. For mange kulturminner </w:t>
      </w:r>
      <w:r w:rsidRPr="001A4A1D">
        <w:rPr>
          <w:rFonts w:ascii="Arial" w:hAnsi="Arial" w:cs="Arial"/>
        </w:rPr>
        <w:lastRenderedPageBreak/>
        <w:t xml:space="preserve">kan endringene i vegetasjonsbildet medføre at de blir liggende i omgivelser som ligner mindre på det som fantes da de ble anlagt. For eksempel kan reindriftsamiske sommerboplasser, som ofte ligger i skoggrensa nært fjellbeitene, etter hvert bli liggende inne i tett skog. Det blir vanskeligere å forstå sammenhengen mellom landskap og kulturminner. </w:t>
      </w:r>
    </w:p>
    <w:p w14:paraId="79A0AC3F" w14:textId="3D80C0FD" w:rsidR="00D70ED2" w:rsidRPr="001A4A1D" w:rsidRDefault="00D70ED2" w:rsidP="00D72CB4">
      <w:pPr>
        <w:spacing w:after="200" w:line="276" w:lineRule="auto"/>
        <w:jc w:val="both"/>
        <w:rPr>
          <w:rFonts w:ascii="Arial" w:hAnsi="Arial" w:cs="Arial"/>
        </w:rPr>
      </w:pPr>
      <w:r w:rsidRPr="001A4A1D">
        <w:rPr>
          <w:rFonts w:ascii="Arial" w:hAnsi="Arial" w:cs="Arial"/>
        </w:rPr>
        <w:t>Ekstremvær fører til mer direkte skader. Sterkere og hyppigere vind, kombinert med stigende havnivå, kraftigere regn og mindre frost fører til stormskader og økt erosjon langs elver, vann og hav. Langvarig fravær av nedbør fører til brann, uttørking av trær med kulturspor og økt vinderosjon. Samtidig har samfunnet ulike mekanismer for å imøtegå endringer i klima og landskap. Blant annet kan det medføre nye typer utbygginger</w:t>
      </w:r>
      <w:r w:rsidR="00C476BF" w:rsidRPr="001A4A1D">
        <w:rPr>
          <w:rFonts w:ascii="Arial" w:hAnsi="Arial" w:cs="Arial"/>
        </w:rPr>
        <w:t xml:space="preserve"> </w:t>
      </w:r>
      <w:r w:rsidR="00CF48E6" w:rsidRPr="001A4A1D">
        <w:rPr>
          <w:rFonts w:ascii="Arial" w:hAnsi="Arial" w:cs="Arial"/>
        </w:rPr>
        <w:t>som vindkraft</w:t>
      </w:r>
      <w:r w:rsidRPr="001A4A1D">
        <w:rPr>
          <w:rFonts w:ascii="Arial" w:hAnsi="Arial" w:cs="Arial"/>
        </w:rPr>
        <w:t>, og dermed press på nye områder. Dette øker risikoen for skade på tidligere uberørte kulturmiljøer.</w:t>
      </w:r>
    </w:p>
    <w:p w14:paraId="23FCEF1D" w14:textId="36B67065" w:rsidR="007E335A" w:rsidRPr="001A4A1D" w:rsidRDefault="007E335A" w:rsidP="00D72CB4">
      <w:pPr>
        <w:spacing w:after="200" w:line="276" w:lineRule="auto"/>
        <w:jc w:val="both"/>
        <w:rPr>
          <w:rFonts w:ascii="Arial" w:hAnsi="Arial" w:cs="Arial"/>
        </w:rPr>
      </w:pPr>
      <w:r w:rsidRPr="001A4A1D">
        <w:rPr>
          <w:rFonts w:ascii="Arial" w:hAnsi="Arial" w:cs="Arial"/>
        </w:rPr>
        <w:t xml:space="preserve">Tradisjonell håndverkskunnskap knyttet til bygninger og fartøy er ofte tilpasset et klima og miljø som </w:t>
      </w:r>
      <w:r w:rsidR="001822B9" w:rsidRPr="001A4A1D">
        <w:rPr>
          <w:rFonts w:ascii="Arial" w:hAnsi="Arial" w:cs="Arial"/>
        </w:rPr>
        <w:t xml:space="preserve">i dag er endret. </w:t>
      </w:r>
      <w:r w:rsidRPr="001A4A1D">
        <w:rPr>
          <w:rFonts w:ascii="Arial" w:hAnsi="Arial" w:cs="Arial"/>
        </w:rPr>
        <w:t xml:space="preserve"> Dette vil skape metodiske utfordringer for bygningsvernet. Tradisjonelle håndverksteknikker er alltid tilpasset det miljøet de har operert i. Det betyr at lokal kunnskap ikke nødvendigvis vil være </w:t>
      </w:r>
      <w:r w:rsidR="001822B9" w:rsidRPr="001A4A1D">
        <w:rPr>
          <w:rFonts w:ascii="Arial" w:hAnsi="Arial" w:cs="Arial"/>
        </w:rPr>
        <w:t>tilstrekkelig</w:t>
      </w:r>
      <w:r w:rsidRPr="001A4A1D">
        <w:rPr>
          <w:rFonts w:ascii="Arial" w:hAnsi="Arial" w:cs="Arial"/>
        </w:rPr>
        <w:t xml:space="preserve"> for å ivareta den samiske kulturarven.</w:t>
      </w:r>
    </w:p>
    <w:p w14:paraId="396DF9B0" w14:textId="1002A245" w:rsidR="007E335A" w:rsidRPr="001A4A1D" w:rsidRDefault="00B80515" w:rsidP="00D72CB4">
      <w:pPr>
        <w:spacing w:after="200" w:line="276" w:lineRule="auto"/>
        <w:jc w:val="both"/>
        <w:rPr>
          <w:rFonts w:ascii="Arial" w:hAnsi="Arial" w:cs="Arial"/>
        </w:rPr>
      </w:pPr>
      <w:r w:rsidRPr="001A4A1D">
        <w:rPr>
          <w:rFonts w:ascii="Arial" w:hAnsi="Arial" w:cs="Arial"/>
        </w:rPr>
        <w:t xml:space="preserve">Metoder og praksis ved registrering av </w:t>
      </w:r>
      <w:r w:rsidR="007E335A" w:rsidRPr="001A4A1D">
        <w:rPr>
          <w:rFonts w:ascii="Arial" w:hAnsi="Arial" w:cs="Arial"/>
        </w:rPr>
        <w:t>arkeologiske kulturminner må tilpasse</w:t>
      </w:r>
      <w:r w:rsidRPr="001A4A1D">
        <w:rPr>
          <w:rFonts w:ascii="Arial" w:hAnsi="Arial" w:cs="Arial"/>
        </w:rPr>
        <w:t>s</w:t>
      </w:r>
      <w:r w:rsidR="007E335A" w:rsidRPr="001A4A1D">
        <w:rPr>
          <w:rFonts w:ascii="Arial" w:hAnsi="Arial" w:cs="Arial"/>
        </w:rPr>
        <w:t xml:space="preserve"> </w:t>
      </w:r>
      <w:r w:rsidRPr="001A4A1D">
        <w:rPr>
          <w:rFonts w:ascii="Arial" w:hAnsi="Arial" w:cs="Arial"/>
        </w:rPr>
        <w:t xml:space="preserve">og </w:t>
      </w:r>
      <w:r w:rsidR="007E335A" w:rsidRPr="001A4A1D">
        <w:rPr>
          <w:rFonts w:ascii="Arial" w:hAnsi="Arial" w:cs="Arial"/>
        </w:rPr>
        <w:t xml:space="preserve">ta høyde for endringer i </w:t>
      </w:r>
      <w:r w:rsidRPr="001A4A1D">
        <w:rPr>
          <w:rFonts w:ascii="Arial" w:hAnsi="Arial" w:cs="Arial"/>
        </w:rPr>
        <w:t>klima</w:t>
      </w:r>
      <w:r w:rsidR="007E335A" w:rsidRPr="001A4A1D">
        <w:rPr>
          <w:rFonts w:ascii="Arial" w:hAnsi="Arial" w:cs="Arial"/>
        </w:rPr>
        <w:t xml:space="preserve">, landskap og vegetasjon. For eksempel </w:t>
      </w:r>
      <w:r w:rsidRPr="001A4A1D">
        <w:rPr>
          <w:rFonts w:ascii="Arial" w:hAnsi="Arial" w:cs="Arial"/>
        </w:rPr>
        <w:t xml:space="preserve">gjør </w:t>
      </w:r>
      <w:r w:rsidR="007E335A" w:rsidRPr="001A4A1D">
        <w:rPr>
          <w:rFonts w:ascii="Arial" w:hAnsi="Arial" w:cs="Arial"/>
        </w:rPr>
        <w:t xml:space="preserve">gjengroing arbeidet med å påvise og sikre arkeologiske kulturminner utfordrende. De metodene og verktøyene vi har i dag er ikke egnet til arbeid i tett vegetasjon. </w:t>
      </w:r>
      <w:r w:rsidR="00080F5E" w:rsidRPr="001A4A1D">
        <w:rPr>
          <w:rFonts w:ascii="Arial" w:hAnsi="Arial" w:cs="Arial"/>
        </w:rPr>
        <w:t xml:space="preserve">Det er behov for </w:t>
      </w:r>
      <w:r w:rsidR="007E335A" w:rsidRPr="001A4A1D">
        <w:rPr>
          <w:rFonts w:ascii="Arial" w:hAnsi="Arial" w:cs="Arial"/>
        </w:rPr>
        <w:t xml:space="preserve">økt fokus på </w:t>
      </w:r>
      <w:r w:rsidR="00882D55" w:rsidRPr="001A4A1D">
        <w:rPr>
          <w:rFonts w:ascii="Arial" w:hAnsi="Arial" w:cs="Arial"/>
        </w:rPr>
        <w:t xml:space="preserve">utvikling </w:t>
      </w:r>
      <w:r w:rsidR="007E335A" w:rsidRPr="001A4A1D">
        <w:rPr>
          <w:rFonts w:ascii="Arial" w:hAnsi="Arial" w:cs="Arial"/>
        </w:rPr>
        <w:t>av nye metoder og verktøy, og en kontinuerlig evaluering av registreringsarbeidet</w:t>
      </w:r>
      <w:r w:rsidR="00882D55" w:rsidRPr="001A4A1D">
        <w:rPr>
          <w:rFonts w:ascii="Arial" w:hAnsi="Arial" w:cs="Arial"/>
        </w:rPr>
        <w:t>.</w:t>
      </w:r>
    </w:p>
    <w:p w14:paraId="390AF5EA" w14:textId="7CB3E2F7" w:rsidR="00FE5043" w:rsidRPr="001A4A1D" w:rsidRDefault="002E56E5" w:rsidP="00D72CB4">
      <w:pPr>
        <w:pStyle w:val="Overskrift2"/>
        <w:spacing w:line="276" w:lineRule="auto"/>
        <w:rPr>
          <w:lang w:val="nb-NO"/>
        </w:rPr>
      </w:pPr>
      <w:bookmarkStart w:id="61" w:name="_Toc52781404"/>
      <w:r w:rsidRPr="001A4A1D">
        <w:rPr>
          <w:lang w:val="nb-NO"/>
        </w:rPr>
        <w:t>Digitalisering og databaser</w:t>
      </w:r>
      <w:bookmarkEnd w:id="61"/>
    </w:p>
    <w:p w14:paraId="7488F609" w14:textId="05E48000" w:rsidR="00D70ED2" w:rsidRPr="001A4A1D" w:rsidRDefault="00D70ED2" w:rsidP="00D72CB4">
      <w:pPr>
        <w:spacing w:line="276" w:lineRule="auto"/>
        <w:jc w:val="both"/>
        <w:rPr>
          <w:rFonts w:ascii="Arial" w:hAnsi="Arial" w:cs="Arial"/>
        </w:rPr>
      </w:pPr>
      <w:r w:rsidRPr="001A4A1D">
        <w:rPr>
          <w:rFonts w:ascii="Arial" w:hAnsi="Arial" w:cs="Arial"/>
        </w:rPr>
        <w:t xml:space="preserve">Tradisjonelt har informasjon blitt lagret og utvekslet analogt via fysiske dokumenter. I dag forgår dette i stor grad gjennom digitale dokumenter i digitale miljø. Dette betyr at informasjon i vesentlig grad er lettere tilgjengelig enn før. Dette gir også tilgang til en økt mengde informasjon. Digital lagring og utveksling av </w:t>
      </w:r>
      <w:r w:rsidR="001E3240">
        <w:rPr>
          <w:rFonts w:ascii="Arial" w:hAnsi="Arial" w:cs="Arial"/>
        </w:rPr>
        <w:t>data har gjort at tilgangen til</w:t>
      </w:r>
      <w:r w:rsidRPr="001A4A1D">
        <w:rPr>
          <w:rFonts w:ascii="Arial" w:hAnsi="Arial" w:cs="Arial"/>
        </w:rPr>
        <w:t xml:space="preserve"> og mengden informasjon er totalt forandret og i rask utvikling. </w:t>
      </w:r>
    </w:p>
    <w:p w14:paraId="418D50F6" w14:textId="3573488F" w:rsidR="00CF7E7E" w:rsidRPr="001A4A1D" w:rsidRDefault="001962C2" w:rsidP="00CF7E7E">
      <w:pPr>
        <w:spacing w:line="276" w:lineRule="auto"/>
        <w:jc w:val="both"/>
        <w:rPr>
          <w:rFonts w:ascii="Arial" w:hAnsi="Arial" w:cs="Arial"/>
        </w:rPr>
      </w:pPr>
      <w:r w:rsidRPr="001A4A1D">
        <w:rPr>
          <w:rFonts w:ascii="Arial" w:hAnsi="Arial" w:cs="Arial"/>
        </w:rPr>
        <w:t>D</w:t>
      </w:r>
      <w:r w:rsidR="003B5859" w:rsidRPr="001A4A1D">
        <w:rPr>
          <w:rFonts w:ascii="Arial" w:hAnsi="Arial" w:cs="Arial"/>
        </w:rPr>
        <w:t>atabaser er</w:t>
      </w:r>
      <w:r w:rsidRPr="001A4A1D">
        <w:rPr>
          <w:rFonts w:ascii="Arial" w:hAnsi="Arial" w:cs="Arial"/>
        </w:rPr>
        <w:t xml:space="preserve"> viktig</w:t>
      </w:r>
      <w:r w:rsidR="003B5859" w:rsidRPr="001A4A1D">
        <w:rPr>
          <w:rFonts w:ascii="Arial" w:hAnsi="Arial" w:cs="Arial"/>
        </w:rPr>
        <w:t>e</w:t>
      </w:r>
      <w:r w:rsidRPr="001A4A1D">
        <w:rPr>
          <w:rFonts w:ascii="Arial" w:hAnsi="Arial" w:cs="Arial"/>
        </w:rPr>
        <w:t xml:space="preserve"> verktøy i </w:t>
      </w:r>
      <w:r w:rsidR="00551499" w:rsidRPr="001A4A1D">
        <w:rPr>
          <w:rFonts w:ascii="Arial" w:hAnsi="Arial" w:cs="Arial"/>
        </w:rPr>
        <w:t>Sametingets forvaltning av kulturminne</w:t>
      </w:r>
      <w:r w:rsidR="003444E9" w:rsidRPr="001A4A1D">
        <w:rPr>
          <w:rFonts w:ascii="Arial" w:hAnsi="Arial" w:cs="Arial"/>
        </w:rPr>
        <w:t xml:space="preserve">. </w:t>
      </w:r>
      <w:r w:rsidR="00D70ED2" w:rsidRPr="001A4A1D">
        <w:rPr>
          <w:rFonts w:ascii="Arial" w:hAnsi="Arial" w:cs="Arial"/>
        </w:rPr>
        <w:t xml:space="preserve"> En viktig database er Riksantikvarens nasjonale kulturminnedatabase </w:t>
      </w:r>
      <w:r w:rsidR="00D70ED2" w:rsidRPr="001A4A1D">
        <w:rPr>
          <w:rFonts w:ascii="Arial" w:hAnsi="Arial" w:cs="Arial"/>
          <w:i/>
        </w:rPr>
        <w:t>Askeladden</w:t>
      </w:r>
      <w:r w:rsidR="00D70ED2" w:rsidRPr="001A4A1D">
        <w:rPr>
          <w:rFonts w:ascii="Arial" w:hAnsi="Arial" w:cs="Arial"/>
        </w:rPr>
        <w:t xml:space="preserve">. </w:t>
      </w:r>
      <w:r w:rsidR="007E08C7" w:rsidRPr="001A4A1D">
        <w:rPr>
          <w:rFonts w:ascii="Arial" w:hAnsi="Arial" w:cs="Arial"/>
        </w:rPr>
        <w:t xml:space="preserve"> Fra</w:t>
      </w:r>
      <w:r w:rsidR="00D70ED2" w:rsidRPr="001A4A1D">
        <w:rPr>
          <w:rFonts w:ascii="Arial" w:hAnsi="Arial" w:cs="Arial"/>
        </w:rPr>
        <w:t xml:space="preserve"> Askeladden</w:t>
      </w:r>
      <w:r w:rsidR="008333BE" w:rsidRPr="001A4A1D">
        <w:rPr>
          <w:rFonts w:ascii="Arial" w:hAnsi="Arial" w:cs="Arial"/>
        </w:rPr>
        <w:t xml:space="preserve"> </w:t>
      </w:r>
      <w:r w:rsidR="00D70ED2" w:rsidRPr="001A4A1D">
        <w:rPr>
          <w:rFonts w:ascii="Arial" w:hAnsi="Arial" w:cs="Arial"/>
        </w:rPr>
        <w:t>kan det hentes ut informasjon om kulturminner med relevans for en spesifikk sak og et geografisk område. Databasen inneholder både samiske- og andre kulturminner</w:t>
      </w:r>
      <w:r w:rsidR="005549F5" w:rsidRPr="001A4A1D">
        <w:rPr>
          <w:rFonts w:ascii="Arial" w:hAnsi="Arial" w:cs="Arial"/>
        </w:rPr>
        <w:t>.</w:t>
      </w:r>
      <w:r w:rsidR="00005272" w:rsidRPr="001A4A1D">
        <w:rPr>
          <w:rFonts w:ascii="Arial" w:hAnsi="Arial" w:cs="Arial"/>
        </w:rPr>
        <w:t xml:space="preserve"> </w:t>
      </w:r>
    </w:p>
    <w:p w14:paraId="6586BA27" w14:textId="7EA3592A" w:rsidR="00D70ED2" w:rsidRPr="001A4A1D" w:rsidRDefault="00D70ED2" w:rsidP="00D72CB4">
      <w:pPr>
        <w:spacing w:line="276" w:lineRule="auto"/>
        <w:jc w:val="both"/>
        <w:rPr>
          <w:rFonts w:ascii="Arial" w:hAnsi="Arial" w:cs="Arial"/>
        </w:rPr>
      </w:pPr>
      <w:r w:rsidRPr="001A4A1D">
        <w:rPr>
          <w:rFonts w:ascii="Arial" w:hAnsi="Arial" w:cs="Arial"/>
        </w:rPr>
        <w:t xml:space="preserve">Databasen </w:t>
      </w:r>
      <w:r w:rsidR="007E08C7" w:rsidRPr="001A4A1D">
        <w:rPr>
          <w:rFonts w:ascii="Arial" w:hAnsi="Arial" w:cs="Arial"/>
        </w:rPr>
        <w:t xml:space="preserve">eies, </w:t>
      </w:r>
      <w:r w:rsidRPr="001A4A1D">
        <w:rPr>
          <w:rFonts w:ascii="Arial" w:hAnsi="Arial" w:cs="Arial"/>
        </w:rPr>
        <w:t>driftes og vedlikeholdes av Riksantikvaren</w:t>
      </w:r>
      <w:r w:rsidR="009F0A71" w:rsidRPr="001A4A1D">
        <w:rPr>
          <w:rFonts w:ascii="Arial" w:hAnsi="Arial" w:cs="Arial"/>
        </w:rPr>
        <w:t xml:space="preserve">. </w:t>
      </w:r>
      <w:r w:rsidRPr="001A4A1D">
        <w:rPr>
          <w:rFonts w:ascii="Arial" w:hAnsi="Arial" w:cs="Arial"/>
        </w:rPr>
        <w:t xml:space="preserve">Sametinget som </w:t>
      </w:r>
      <w:r w:rsidR="009F0A71" w:rsidRPr="001A4A1D">
        <w:rPr>
          <w:rFonts w:ascii="Arial" w:hAnsi="Arial" w:cs="Arial"/>
        </w:rPr>
        <w:t xml:space="preserve">  </w:t>
      </w:r>
      <w:r w:rsidRPr="001A4A1D">
        <w:rPr>
          <w:rFonts w:ascii="Arial" w:hAnsi="Arial" w:cs="Arial"/>
        </w:rPr>
        <w:t>forvaltningsmyndighet for samiske kulturminner</w:t>
      </w:r>
      <w:r w:rsidR="009F0A71" w:rsidRPr="001A4A1D">
        <w:rPr>
          <w:rFonts w:ascii="Arial" w:hAnsi="Arial" w:cs="Arial"/>
        </w:rPr>
        <w:t xml:space="preserve"> </w:t>
      </w:r>
      <w:r w:rsidR="003B5859" w:rsidRPr="001A4A1D">
        <w:rPr>
          <w:rFonts w:ascii="Arial" w:hAnsi="Arial" w:cs="Arial"/>
        </w:rPr>
        <w:t>avgjør hva som er samiske kulturminner</w:t>
      </w:r>
      <w:r w:rsidR="007F7266" w:rsidRPr="001A4A1D">
        <w:rPr>
          <w:rFonts w:ascii="Arial" w:hAnsi="Arial" w:cs="Arial"/>
        </w:rPr>
        <w:t xml:space="preserve"> og laster dem opp i kulturminnedatabasen. Det er også </w:t>
      </w:r>
      <w:r w:rsidR="009D0EF0" w:rsidRPr="001A4A1D">
        <w:rPr>
          <w:rFonts w:ascii="Arial" w:hAnsi="Arial" w:cs="Arial"/>
        </w:rPr>
        <w:t xml:space="preserve">Sametinget </w:t>
      </w:r>
      <w:r w:rsidR="007F7266" w:rsidRPr="001A4A1D">
        <w:rPr>
          <w:rFonts w:ascii="Arial" w:hAnsi="Arial" w:cs="Arial"/>
        </w:rPr>
        <w:t>som avgjør i hvilken grad info</w:t>
      </w:r>
      <w:r w:rsidR="0059732A" w:rsidRPr="001A4A1D">
        <w:rPr>
          <w:rFonts w:ascii="Arial" w:hAnsi="Arial" w:cs="Arial"/>
        </w:rPr>
        <w:t>r</w:t>
      </w:r>
      <w:r w:rsidR="007F7266" w:rsidRPr="001A4A1D">
        <w:rPr>
          <w:rFonts w:ascii="Arial" w:hAnsi="Arial" w:cs="Arial"/>
        </w:rPr>
        <w:t>masjonen i databasen skal være offentlig tilgjengelig eller om de</w:t>
      </w:r>
      <w:r w:rsidR="009D0EF0" w:rsidRPr="001A4A1D">
        <w:rPr>
          <w:rFonts w:ascii="Arial" w:hAnsi="Arial" w:cs="Arial"/>
        </w:rPr>
        <w:t>n</w:t>
      </w:r>
      <w:r w:rsidR="007F7266" w:rsidRPr="001A4A1D">
        <w:rPr>
          <w:rFonts w:ascii="Arial" w:hAnsi="Arial" w:cs="Arial"/>
        </w:rPr>
        <w:t xml:space="preserve"> skal sk</w:t>
      </w:r>
      <w:r w:rsidR="0059732A" w:rsidRPr="001A4A1D">
        <w:rPr>
          <w:rFonts w:ascii="Arial" w:hAnsi="Arial" w:cs="Arial"/>
        </w:rPr>
        <w:t>j</w:t>
      </w:r>
      <w:r w:rsidR="007F7266" w:rsidRPr="001A4A1D">
        <w:rPr>
          <w:rFonts w:ascii="Arial" w:hAnsi="Arial" w:cs="Arial"/>
        </w:rPr>
        <w:t>ermes.</w:t>
      </w:r>
    </w:p>
    <w:p w14:paraId="6C1AC4B5" w14:textId="39092167" w:rsidR="00D70ED2" w:rsidRPr="001A4A1D" w:rsidRDefault="00D70ED2" w:rsidP="00D72CB4">
      <w:pPr>
        <w:spacing w:line="276" w:lineRule="auto"/>
        <w:jc w:val="both"/>
        <w:rPr>
          <w:rFonts w:ascii="Arial" w:hAnsi="Arial" w:cs="Arial"/>
        </w:rPr>
      </w:pPr>
      <w:r w:rsidRPr="001A4A1D">
        <w:rPr>
          <w:rFonts w:ascii="Arial" w:hAnsi="Arial" w:cs="Arial"/>
        </w:rPr>
        <w:t xml:space="preserve">Databasen oppdateres kontinuerlig av Sametinget og de respektive fylkeskommuner etterhvert som ny data tilkommer. </w:t>
      </w:r>
      <w:r w:rsidR="000919CE" w:rsidRPr="001A4A1D">
        <w:rPr>
          <w:rFonts w:ascii="Arial" w:hAnsi="Arial" w:cs="Arial"/>
        </w:rPr>
        <w:t xml:space="preserve">Askeladden er passordbelagt og ikke åpen for allmennheten. </w:t>
      </w:r>
      <w:r w:rsidRPr="001A4A1D">
        <w:rPr>
          <w:rFonts w:ascii="Arial" w:hAnsi="Arial" w:cs="Arial"/>
        </w:rPr>
        <w:t xml:space="preserve">Informasjon som registreres i Askeladden skal </w:t>
      </w:r>
      <w:r w:rsidR="000919CE" w:rsidRPr="001A4A1D">
        <w:rPr>
          <w:rFonts w:ascii="Arial" w:hAnsi="Arial" w:cs="Arial"/>
        </w:rPr>
        <w:t xml:space="preserve">likevel </w:t>
      </w:r>
      <w:r w:rsidRPr="001A4A1D">
        <w:rPr>
          <w:rFonts w:ascii="Arial" w:hAnsi="Arial" w:cs="Arial"/>
        </w:rPr>
        <w:t xml:space="preserve">som hovedregel </w:t>
      </w:r>
      <w:r w:rsidR="000919CE" w:rsidRPr="001A4A1D">
        <w:rPr>
          <w:rFonts w:ascii="Arial" w:hAnsi="Arial" w:cs="Arial"/>
        </w:rPr>
        <w:t xml:space="preserve">kunne </w:t>
      </w:r>
      <w:r w:rsidRPr="001A4A1D">
        <w:rPr>
          <w:rFonts w:ascii="Arial" w:hAnsi="Arial" w:cs="Arial"/>
        </w:rPr>
        <w:t xml:space="preserve">deles med </w:t>
      </w:r>
      <w:r w:rsidR="002F126D" w:rsidRPr="001A4A1D">
        <w:rPr>
          <w:rFonts w:ascii="Arial" w:hAnsi="Arial" w:cs="Arial"/>
        </w:rPr>
        <w:t>øvrige forvaltningsmyndigheter</w:t>
      </w:r>
      <w:r w:rsidRPr="001A4A1D">
        <w:rPr>
          <w:rFonts w:ascii="Arial" w:hAnsi="Arial" w:cs="Arial"/>
        </w:rPr>
        <w:t xml:space="preserve"> og ansees som åpne data såfremt de ikke er aktivt begrenset</w:t>
      </w:r>
      <w:r w:rsidR="004472EA" w:rsidRPr="001A4A1D">
        <w:rPr>
          <w:rFonts w:ascii="Arial" w:hAnsi="Arial" w:cs="Arial"/>
        </w:rPr>
        <w:t xml:space="preserve"> og</w:t>
      </w:r>
      <w:r w:rsidR="00D11640" w:rsidRPr="001A4A1D">
        <w:rPr>
          <w:rFonts w:ascii="Arial" w:hAnsi="Arial" w:cs="Arial"/>
        </w:rPr>
        <w:t xml:space="preserve"> </w:t>
      </w:r>
      <w:r w:rsidRPr="001A4A1D">
        <w:rPr>
          <w:rFonts w:ascii="Arial" w:hAnsi="Arial" w:cs="Arial"/>
        </w:rPr>
        <w:t xml:space="preserve">skjermet offentlighet. </w:t>
      </w:r>
    </w:p>
    <w:p w14:paraId="59F95022" w14:textId="04C989DA" w:rsidR="00D70ED2" w:rsidRPr="001A4A1D" w:rsidRDefault="00D70ED2" w:rsidP="00D72CB4">
      <w:pPr>
        <w:spacing w:line="276" w:lineRule="auto"/>
        <w:jc w:val="both"/>
        <w:rPr>
          <w:rFonts w:ascii="Arial" w:hAnsi="Arial" w:cs="Arial"/>
        </w:rPr>
      </w:pPr>
      <w:r w:rsidRPr="001A4A1D">
        <w:rPr>
          <w:rFonts w:ascii="Arial" w:hAnsi="Arial" w:cs="Arial"/>
        </w:rPr>
        <w:t xml:space="preserve">Databasen </w:t>
      </w:r>
      <w:r w:rsidRPr="001A4A1D">
        <w:rPr>
          <w:rFonts w:ascii="Arial" w:hAnsi="Arial" w:cs="Arial"/>
          <w:i/>
        </w:rPr>
        <w:t>kulturminnesøk.no</w:t>
      </w:r>
      <w:r w:rsidR="002F126D" w:rsidRPr="001A4A1D">
        <w:rPr>
          <w:rFonts w:ascii="Arial" w:hAnsi="Arial" w:cs="Arial"/>
        </w:rPr>
        <w:t xml:space="preserve"> </w:t>
      </w:r>
      <w:r w:rsidRPr="001A4A1D">
        <w:rPr>
          <w:rFonts w:ascii="Arial" w:hAnsi="Arial" w:cs="Arial"/>
        </w:rPr>
        <w:t xml:space="preserve">er publikumsversjonen av Askeladden og åpen for allmennheten. </w:t>
      </w:r>
      <w:r w:rsidR="00BF26B0" w:rsidRPr="001A4A1D">
        <w:rPr>
          <w:rFonts w:ascii="Arial" w:hAnsi="Arial" w:cs="Arial"/>
        </w:rPr>
        <w:t>K</w:t>
      </w:r>
      <w:r w:rsidR="00FF10B1" w:rsidRPr="001A4A1D">
        <w:rPr>
          <w:rFonts w:ascii="Arial" w:hAnsi="Arial" w:cs="Arial"/>
        </w:rPr>
        <w:t xml:space="preserve">ulturminnesøk.no gir opplysninger om </w:t>
      </w:r>
      <w:r w:rsidRPr="001A4A1D">
        <w:rPr>
          <w:rFonts w:ascii="Arial" w:hAnsi="Arial" w:cs="Arial"/>
        </w:rPr>
        <w:t>kulturminnetype, beskrivelse av kulturminnet og lokalisering</w:t>
      </w:r>
      <w:r w:rsidR="00165E65" w:rsidRPr="001A4A1D">
        <w:rPr>
          <w:rFonts w:ascii="Arial" w:hAnsi="Arial" w:cs="Arial"/>
        </w:rPr>
        <w:t xml:space="preserve"> forutsatt at opplysningene </w:t>
      </w:r>
      <w:r w:rsidR="00BF26B0" w:rsidRPr="001A4A1D">
        <w:rPr>
          <w:rFonts w:ascii="Arial" w:hAnsi="Arial" w:cs="Arial"/>
        </w:rPr>
        <w:t>ikke</w:t>
      </w:r>
      <w:r w:rsidR="003953F4" w:rsidRPr="001A4A1D">
        <w:rPr>
          <w:rFonts w:ascii="Arial" w:hAnsi="Arial" w:cs="Arial"/>
        </w:rPr>
        <w:t xml:space="preserve"> </w:t>
      </w:r>
      <w:r w:rsidRPr="001A4A1D">
        <w:rPr>
          <w:rFonts w:ascii="Arial" w:hAnsi="Arial" w:cs="Arial"/>
        </w:rPr>
        <w:t>er klausulert og skjermet for offentligheten.</w:t>
      </w:r>
      <w:r w:rsidR="00F87004" w:rsidRPr="001A4A1D">
        <w:rPr>
          <w:rFonts w:ascii="Arial" w:hAnsi="Arial" w:cs="Arial"/>
        </w:rPr>
        <w:t xml:space="preserve"> For eksempel er </w:t>
      </w:r>
      <w:r w:rsidRPr="001A4A1D">
        <w:rPr>
          <w:rFonts w:ascii="Arial" w:hAnsi="Arial" w:cs="Arial"/>
        </w:rPr>
        <w:t xml:space="preserve">samiske </w:t>
      </w:r>
      <w:r w:rsidR="0024049A" w:rsidRPr="001A4A1D">
        <w:rPr>
          <w:rFonts w:ascii="Arial" w:hAnsi="Arial" w:cs="Arial"/>
        </w:rPr>
        <w:t xml:space="preserve">helligsteder </w:t>
      </w:r>
      <w:r w:rsidRPr="001A4A1D">
        <w:rPr>
          <w:rFonts w:ascii="Arial" w:hAnsi="Arial" w:cs="Arial"/>
        </w:rPr>
        <w:t xml:space="preserve">og </w:t>
      </w:r>
      <w:proofErr w:type="spellStart"/>
      <w:r w:rsidR="0024049A" w:rsidRPr="001A4A1D">
        <w:rPr>
          <w:rFonts w:ascii="Arial" w:hAnsi="Arial" w:cs="Arial"/>
        </w:rPr>
        <w:t>ur</w:t>
      </w:r>
      <w:r w:rsidRPr="001A4A1D">
        <w:rPr>
          <w:rFonts w:ascii="Arial" w:hAnsi="Arial" w:cs="Arial"/>
        </w:rPr>
        <w:t>graver</w:t>
      </w:r>
      <w:proofErr w:type="spellEnd"/>
      <w:r w:rsidR="00F87004" w:rsidRPr="001A4A1D">
        <w:rPr>
          <w:rFonts w:ascii="Arial" w:hAnsi="Arial" w:cs="Arial"/>
        </w:rPr>
        <w:t xml:space="preserve"> ofte </w:t>
      </w:r>
      <w:r w:rsidR="0024049A" w:rsidRPr="001A4A1D">
        <w:rPr>
          <w:rFonts w:ascii="Arial" w:hAnsi="Arial" w:cs="Arial"/>
        </w:rPr>
        <w:t>klausulert.</w:t>
      </w:r>
      <w:r w:rsidRPr="001A4A1D">
        <w:rPr>
          <w:rFonts w:ascii="Arial" w:hAnsi="Arial" w:cs="Arial"/>
        </w:rPr>
        <w:t xml:space="preserve"> </w:t>
      </w:r>
    </w:p>
    <w:p w14:paraId="4C841645" w14:textId="6C2E563E" w:rsidR="00D70ED2" w:rsidRPr="001A4A1D" w:rsidRDefault="00D70ED2" w:rsidP="00D72CB4">
      <w:pPr>
        <w:spacing w:line="276" w:lineRule="auto"/>
        <w:jc w:val="both"/>
        <w:rPr>
          <w:rFonts w:ascii="Arial" w:hAnsi="Arial" w:cs="Arial"/>
        </w:rPr>
      </w:pPr>
      <w:r w:rsidRPr="001A4A1D">
        <w:rPr>
          <w:rFonts w:ascii="Arial" w:hAnsi="Arial" w:cs="Arial"/>
        </w:rPr>
        <w:t>Sametinget benytter seg i stor grad geografiske informasjonssystemer</w:t>
      </w:r>
      <w:r w:rsidR="00ED5200" w:rsidRPr="001A4A1D">
        <w:rPr>
          <w:rFonts w:ascii="Arial" w:hAnsi="Arial" w:cs="Arial"/>
        </w:rPr>
        <w:t xml:space="preserve">, </w:t>
      </w:r>
      <w:r w:rsidR="005171CB" w:rsidRPr="001A4A1D">
        <w:rPr>
          <w:rFonts w:ascii="Arial" w:hAnsi="Arial" w:cs="Arial"/>
        </w:rPr>
        <w:t>GIS</w:t>
      </w:r>
      <w:r w:rsidRPr="001A4A1D">
        <w:rPr>
          <w:rFonts w:ascii="Arial" w:hAnsi="Arial" w:cs="Arial"/>
        </w:rPr>
        <w:t>. Dette er programvare for behandling av stedfestet informasjon. Med GIS program står vi fritt til å benytte digitale ressurser fra mange kilder i ett og samme grensesnitt og åpner dermed opp for effektiv behandling av data, der store mengder informasjon systematiseres og underlegges statistisk behandling og visualisering.</w:t>
      </w:r>
    </w:p>
    <w:p w14:paraId="025740D1" w14:textId="77777777" w:rsidR="00D70ED2" w:rsidRPr="001A4A1D" w:rsidRDefault="00D70ED2" w:rsidP="00D72CB4">
      <w:pPr>
        <w:spacing w:line="276" w:lineRule="auto"/>
        <w:jc w:val="both"/>
      </w:pPr>
    </w:p>
    <w:p w14:paraId="685E4D0B" w14:textId="77777777" w:rsidR="00D70ED2" w:rsidRPr="001A4A1D" w:rsidRDefault="00D70ED2" w:rsidP="00D72CB4">
      <w:pPr>
        <w:spacing w:line="276" w:lineRule="auto"/>
        <w:jc w:val="both"/>
        <w:rPr>
          <w:rFonts w:ascii="Arial" w:hAnsi="Arial" w:cs="Arial"/>
        </w:rPr>
      </w:pPr>
    </w:p>
    <w:p w14:paraId="04BE84E8" w14:textId="1C35FA7B" w:rsidR="00D70ED2" w:rsidRPr="001A4A1D" w:rsidRDefault="00FB5F34" w:rsidP="00D72CB4">
      <w:pPr>
        <w:spacing w:line="276" w:lineRule="auto"/>
        <w:jc w:val="both"/>
        <w:rPr>
          <w:rFonts w:ascii="Arial" w:hAnsi="Arial" w:cs="Arial"/>
        </w:rPr>
      </w:pPr>
      <w:r w:rsidRPr="001A4A1D">
        <w:rPr>
          <w:rFonts w:ascii="Arial" w:hAnsi="Arial" w:cs="Arial"/>
          <w:noProof/>
          <w:lang w:eastAsia="nb-NO"/>
        </w:rPr>
        <w:drawing>
          <wp:anchor distT="0" distB="0" distL="114300" distR="114300" simplePos="0" relativeHeight="251681792" behindDoc="0" locked="0" layoutInCell="1" allowOverlap="1" wp14:anchorId="25BA6426" wp14:editId="0FFBD1C5">
            <wp:simplePos x="0" y="0"/>
            <wp:positionH relativeFrom="margin">
              <wp:align>left</wp:align>
            </wp:positionH>
            <wp:positionV relativeFrom="paragraph">
              <wp:posOffset>277495</wp:posOffset>
            </wp:positionV>
            <wp:extent cx="3352800" cy="4737735"/>
            <wp:effectExtent l="19050" t="19050" r="19050" b="24765"/>
            <wp:wrapSquare wrapText="bothSides"/>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0_kart_prosjekt_fredag.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58824" cy="4746501"/>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61FC7B97" w14:textId="42E66824" w:rsidR="00D70ED2" w:rsidRPr="001A4A1D" w:rsidRDefault="00D70ED2" w:rsidP="001C11FD">
      <w:pPr>
        <w:spacing w:line="276" w:lineRule="auto"/>
        <w:rPr>
          <w:rFonts w:ascii="Arial" w:hAnsi="Arial" w:cs="Arial"/>
        </w:rPr>
      </w:pPr>
      <w:r w:rsidRPr="001A4A1D">
        <w:rPr>
          <w:rFonts w:ascii="Arial" w:hAnsi="Arial" w:cs="Arial"/>
        </w:rPr>
        <w:t xml:space="preserve">                                                                                                                                                                  </w:t>
      </w:r>
      <w:r w:rsidR="001C11FD" w:rsidRPr="001A4A1D">
        <w:rPr>
          <w:rFonts w:ascii="Arial" w:hAnsi="Arial" w:cs="Arial"/>
        </w:rPr>
        <w:t xml:space="preserve">                              </w:t>
      </w:r>
      <w:r w:rsidRPr="001A4A1D">
        <w:rPr>
          <w:rFonts w:ascii="Arial" w:hAnsi="Arial" w:cs="Arial"/>
        </w:rPr>
        <w:t xml:space="preserve">Det utvikles stadig bedre programvare som gir muligheter for å analysere og visualisere store mengder data på en effektiv og oversiktlig måte. I utarbeidelse av rapporter og formidling generelt er GIS-verktøyet essensielt og viktig for Sametinget og kan implementeres på en rekke områder. </w:t>
      </w:r>
    </w:p>
    <w:p w14:paraId="2E1E34DC" w14:textId="77777777" w:rsidR="00D70ED2" w:rsidRPr="001A4A1D" w:rsidRDefault="00D70ED2" w:rsidP="00D72CB4">
      <w:pPr>
        <w:spacing w:line="276" w:lineRule="auto"/>
      </w:pPr>
    </w:p>
    <w:p w14:paraId="57DEB011" w14:textId="77777777" w:rsidR="00D70ED2" w:rsidRPr="001A4A1D" w:rsidRDefault="00D70ED2" w:rsidP="00D72CB4">
      <w:pPr>
        <w:spacing w:line="276" w:lineRule="auto"/>
      </w:pPr>
    </w:p>
    <w:p w14:paraId="345F79F3" w14:textId="77777777" w:rsidR="00B34368" w:rsidRPr="001A4A1D" w:rsidRDefault="00B34368" w:rsidP="00D72CB4">
      <w:pPr>
        <w:spacing w:line="276" w:lineRule="auto"/>
      </w:pPr>
    </w:p>
    <w:p w14:paraId="182A89C8" w14:textId="77777777" w:rsidR="00133237" w:rsidRPr="001A4A1D" w:rsidRDefault="00133237" w:rsidP="00D72CB4">
      <w:pPr>
        <w:spacing w:line="276" w:lineRule="auto"/>
      </w:pPr>
    </w:p>
    <w:p w14:paraId="6E77CA49" w14:textId="77777777" w:rsidR="00D70ED2" w:rsidRPr="001A4A1D" w:rsidRDefault="00D70ED2" w:rsidP="00D72CB4">
      <w:pPr>
        <w:spacing w:line="276" w:lineRule="auto"/>
      </w:pPr>
      <w:r w:rsidRPr="001A4A1D">
        <w:t xml:space="preserve"> </w:t>
      </w:r>
    </w:p>
    <w:p w14:paraId="7BD5D443" w14:textId="77777777" w:rsidR="003A2736" w:rsidRPr="001A4A1D" w:rsidRDefault="003A2736" w:rsidP="00D72CB4">
      <w:pPr>
        <w:spacing w:line="276" w:lineRule="auto"/>
      </w:pPr>
    </w:p>
    <w:p w14:paraId="266EA002" w14:textId="77777777" w:rsidR="00973A2C" w:rsidRPr="001A4A1D" w:rsidRDefault="00973A2C" w:rsidP="00D72CB4">
      <w:pPr>
        <w:spacing w:line="276" w:lineRule="auto"/>
        <w:rPr>
          <w:rFonts w:ascii="Arial" w:hAnsi="Arial" w:cs="Arial"/>
        </w:rPr>
      </w:pPr>
    </w:p>
    <w:p w14:paraId="626837DA" w14:textId="372F236B" w:rsidR="00D70ED2" w:rsidRPr="001A4A1D" w:rsidRDefault="00F203C8" w:rsidP="00F203C8">
      <w:pPr>
        <w:pStyle w:val="Bildetekst"/>
        <w:rPr>
          <w:rFonts w:ascii="Arial" w:hAnsi="Arial" w:cs="Arial"/>
        </w:rPr>
      </w:pPr>
      <w:bookmarkStart w:id="62" w:name="_Toc52781173"/>
      <w:r w:rsidRPr="001A4A1D">
        <w:t xml:space="preserve">Figur </w:t>
      </w:r>
      <w:r w:rsidR="00C363CC" w:rsidRPr="001A4A1D">
        <w:rPr>
          <w:noProof/>
        </w:rPr>
        <w:fldChar w:fldCharType="begin"/>
      </w:r>
      <w:r w:rsidR="00C363CC" w:rsidRPr="001A4A1D">
        <w:rPr>
          <w:noProof/>
        </w:rPr>
        <w:instrText xml:space="preserve"> SEQ Figur \* ARABIC </w:instrText>
      </w:r>
      <w:r w:rsidR="00C363CC" w:rsidRPr="001A4A1D">
        <w:rPr>
          <w:noProof/>
        </w:rPr>
        <w:fldChar w:fldCharType="separate"/>
      </w:r>
      <w:r w:rsidR="000163AD" w:rsidRPr="001A4A1D">
        <w:rPr>
          <w:noProof/>
        </w:rPr>
        <w:t>1</w:t>
      </w:r>
      <w:r w:rsidR="00C363CC" w:rsidRPr="001A4A1D">
        <w:rPr>
          <w:noProof/>
        </w:rPr>
        <w:fldChar w:fldCharType="end"/>
      </w:r>
      <w:r w:rsidR="002B71A4" w:rsidRPr="001A4A1D">
        <w:rPr>
          <w:i w:val="0"/>
        </w:rPr>
        <w:t xml:space="preserve"> Kartplott som viser </w:t>
      </w:r>
      <w:r w:rsidR="00046008" w:rsidRPr="001A4A1D">
        <w:rPr>
          <w:i w:val="0"/>
        </w:rPr>
        <w:t>planlagt vindkraftver</w:t>
      </w:r>
      <w:r w:rsidR="005B171E" w:rsidRPr="001A4A1D">
        <w:rPr>
          <w:i w:val="0"/>
        </w:rPr>
        <w:t>k</w:t>
      </w:r>
      <w:r w:rsidR="00046008" w:rsidRPr="001A4A1D">
        <w:rPr>
          <w:i w:val="0"/>
        </w:rPr>
        <w:t xml:space="preserve"> </w:t>
      </w:r>
      <w:proofErr w:type="spellStart"/>
      <w:r w:rsidR="00973A2C" w:rsidRPr="001A4A1D">
        <w:rPr>
          <w:i w:val="0"/>
        </w:rPr>
        <w:t>Dønnesfjord</w:t>
      </w:r>
      <w:proofErr w:type="spellEnd"/>
      <w:r w:rsidR="00973A2C" w:rsidRPr="001A4A1D">
        <w:rPr>
          <w:i w:val="0"/>
        </w:rPr>
        <w:t xml:space="preserve"> på Sørøya, Hasvik kommune med kulturminner og vindkraftverkets</w:t>
      </w:r>
      <w:r w:rsidR="00046008" w:rsidRPr="001A4A1D">
        <w:rPr>
          <w:i w:val="0"/>
        </w:rPr>
        <w:t xml:space="preserve"> </w:t>
      </w:r>
      <w:r w:rsidR="0068109E" w:rsidRPr="001A4A1D">
        <w:rPr>
          <w:i w:val="0"/>
        </w:rPr>
        <w:t>infrastruktur</w:t>
      </w:r>
      <w:r w:rsidR="00046008" w:rsidRPr="001A4A1D">
        <w:rPr>
          <w:i w:val="0"/>
        </w:rPr>
        <w:t xml:space="preserve"> inntegnet.</w:t>
      </w:r>
      <w:bookmarkEnd w:id="62"/>
    </w:p>
    <w:p w14:paraId="533391A4" w14:textId="77777777" w:rsidR="00D70ED2" w:rsidRPr="001A4A1D" w:rsidRDefault="00D70ED2" w:rsidP="00D72CB4">
      <w:pPr>
        <w:spacing w:after="0" w:line="276" w:lineRule="auto"/>
        <w:rPr>
          <w:rFonts w:ascii="Arial" w:hAnsi="Arial" w:cs="Arial"/>
        </w:rPr>
      </w:pPr>
    </w:p>
    <w:p w14:paraId="1A21FDD4" w14:textId="77777777" w:rsidR="003A2736" w:rsidRPr="001A4A1D" w:rsidRDefault="003A2736" w:rsidP="00D72CB4">
      <w:pPr>
        <w:spacing w:line="276" w:lineRule="auto"/>
        <w:jc w:val="both"/>
        <w:rPr>
          <w:rFonts w:ascii="Arial" w:hAnsi="Arial" w:cs="Arial"/>
        </w:rPr>
      </w:pPr>
    </w:p>
    <w:p w14:paraId="2CAE636D" w14:textId="0EDB97E4" w:rsidR="00D70ED2" w:rsidRPr="003B3B50" w:rsidRDefault="00BC68B0" w:rsidP="00D72CB4">
      <w:pPr>
        <w:spacing w:line="276" w:lineRule="auto"/>
        <w:jc w:val="both"/>
        <w:rPr>
          <w:rFonts w:ascii="Arial" w:hAnsi="Arial" w:cs="Arial"/>
          <w:i/>
        </w:rPr>
      </w:pPr>
      <w:r w:rsidRPr="001A4A1D">
        <w:rPr>
          <w:rFonts w:ascii="Arial" w:hAnsi="Arial" w:cs="Arial"/>
        </w:rPr>
        <w:t>Det knytter seg utfordringer</w:t>
      </w:r>
      <w:r w:rsidR="00D70ED2" w:rsidRPr="001A4A1D">
        <w:rPr>
          <w:rFonts w:ascii="Arial" w:hAnsi="Arial" w:cs="Arial"/>
        </w:rPr>
        <w:t xml:space="preserve"> til å utvikle og implementere gode system for utveksling av relevant og kompatibel informasjon. Uten dette står vi i fare for å oversvømmes av data uten relevans. Digitalisering handler i stor grad om å benytte teknologi til å fornye, forenkle og forbedre hverdagen.</w:t>
      </w:r>
      <w:ins w:id="63" w:author="Barlindhaug, Stine" w:date="2021-01-11T13:17:00Z">
        <w:r w:rsidR="00CE50F5" w:rsidRPr="001A4A1D">
          <w:rPr>
            <w:rFonts w:ascii="Arial" w:hAnsi="Arial" w:cs="Arial"/>
          </w:rPr>
          <w:t xml:space="preserve"> Behovet for å utvikle bedre metoder og verktøy </w:t>
        </w:r>
      </w:ins>
      <w:ins w:id="64" w:author="Barlindhaug, Stine" w:date="2021-01-11T13:21:00Z">
        <w:r w:rsidR="007E7823" w:rsidRPr="001A4A1D">
          <w:rPr>
            <w:rFonts w:ascii="Arial" w:hAnsi="Arial" w:cs="Arial"/>
          </w:rPr>
          <w:t xml:space="preserve">både </w:t>
        </w:r>
      </w:ins>
      <w:ins w:id="65" w:author="Barlindhaug, Stine" w:date="2021-01-11T13:17:00Z">
        <w:r w:rsidR="00CE50F5" w:rsidRPr="001A4A1D">
          <w:rPr>
            <w:rFonts w:ascii="Arial" w:hAnsi="Arial" w:cs="Arial"/>
          </w:rPr>
          <w:t xml:space="preserve">for å </w:t>
        </w:r>
      </w:ins>
      <w:ins w:id="66" w:author="Barlindhaug, Stine" w:date="2021-01-11T13:18:00Z">
        <w:r w:rsidR="00FA5CEA" w:rsidRPr="001A4A1D">
          <w:rPr>
            <w:rFonts w:ascii="Arial" w:hAnsi="Arial" w:cs="Arial"/>
          </w:rPr>
          <w:t>registrere nye kulturminner</w:t>
        </w:r>
        <w:r w:rsidR="007E7823" w:rsidRPr="001A4A1D">
          <w:rPr>
            <w:rFonts w:ascii="Arial" w:hAnsi="Arial" w:cs="Arial"/>
          </w:rPr>
          <w:t xml:space="preserve"> og</w:t>
        </w:r>
      </w:ins>
      <w:ins w:id="67" w:author="Barlindhaug, Stine" w:date="2021-01-11T13:19:00Z">
        <w:r w:rsidR="007E7823" w:rsidRPr="001A4A1D">
          <w:rPr>
            <w:rFonts w:ascii="Arial" w:hAnsi="Arial" w:cs="Arial"/>
          </w:rPr>
          <w:t xml:space="preserve"> for </w:t>
        </w:r>
        <w:r w:rsidR="00FA5CEA" w:rsidRPr="001A4A1D">
          <w:rPr>
            <w:rFonts w:ascii="Arial" w:hAnsi="Arial" w:cs="Arial"/>
          </w:rPr>
          <w:t>l</w:t>
        </w:r>
        <w:r w:rsidR="007E7823" w:rsidRPr="001A4A1D">
          <w:rPr>
            <w:rFonts w:ascii="Arial" w:hAnsi="Arial" w:cs="Arial"/>
          </w:rPr>
          <w:t>agring og formidling av</w:t>
        </w:r>
      </w:ins>
      <w:ins w:id="68" w:author="Barlindhaug, Stine" w:date="2021-01-11T13:17:00Z">
        <w:r w:rsidR="00CE50F5" w:rsidRPr="001A4A1D">
          <w:rPr>
            <w:rFonts w:ascii="Arial" w:hAnsi="Arial" w:cs="Arial"/>
          </w:rPr>
          <w:t xml:space="preserve"> </w:t>
        </w:r>
      </w:ins>
      <w:ins w:id="69" w:author="Barlindhaug, Stine" w:date="2021-01-11T13:19:00Z">
        <w:r w:rsidR="007E7823" w:rsidRPr="001A4A1D">
          <w:rPr>
            <w:rFonts w:ascii="Arial" w:hAnsi="Arial" w:cs="Arial"/>
          </w:rPr>
          <w:t>kulturminnekunnskap</w:t>
        </w:r>
        <w:r w:rsidR="00FA5CEA" w:rsidRPr="001A4A1D">
          <w:rPr>
            <w:rFonts w:ascii="Arial" w:hAnsi="Arial" w:cs="Arial"/>
          </w:rPr>
          <w:t xml:space="preserve"> er </w:t>
        </w:r>
        <w:r w:rsidR="00337A84" w:rsidRPr="001A4A1D">
          <w:rPr>
            <w:rFonts w:ascii="Arial" w:hAnsi="Arial" w:cs="Arial"/>
          </w:rPr>
          <w:t xml:space="preserve">også vektlagt i den siste kulturmiljømeldingen, </w:t>
        </w:r>
        <w:proofErr w:type="spellStart"/>
        <w:r w:rsidR="00337A84" w:rsidRPr="001A4A1D">
          <w:rPr>
            <w:rFonts w:ascii="Arial" w:hAnsi="Arial" w:cs="Arial"/>
          </w:rPr>
          <w:t>Meld.St</w:t>
        </w:r>
        <w:proofErr w:type="spellEnd"/>
        <w:r w:rsidR="00337A84" w:rsidRPr="001A4A1D">
          <w:rPr>
            <w:rFonts w:ascii="Arial" w:hAnsi="Arial" w:cs="Arial"/>
          </w:rPr>
          <w:t>.</w:t>
        </w:r>
      </w:ins>
      <w:ins w:id="70" w:author="Barlindhaug, Stine" w:date="2021-01-11T13:20:00Z">
        <w:r w:rsidR="00337A84" w:rsidRPr="001A4A1D">
          <w:rPr>
            <w:rFonts w:ascii="Arial" w:hAnsi="Arial" w:cs="Arial"/>
          </w:rPr>
          <w:t xml:space="preserve"> </w:t>
        </w:r>
      </w:ins>
      <w:ins w:id="71" w:author="Barlindhaug, Stine" w:date="2021-01-11T13:19:00Z">
        <w:r w:rsidR="00337A84" w:rsidRPr="001A4A1D">
          <w:rPr>
            <w:rFonts w:ascii="Arial" w:hAnsi="Arial" w:cs="Arial"/>
          </w:rPr>
          <w:t>16</w:t>
        </w:r>
      </w:ins>
      <w:ins w:id="72" w:author="Barlindhaug, Stine" w:date="2021-01-11T13:20:00Z">
        <w:r w:rsidR="00337A84" w:rsidRPr="001A4A1D">
          <w:rPr>
            <w:rFonts w:ascii="Arial" w:hAnsi="Arial" w:cs="Arial"/>
          </w:rPr>
          <w:t xml:space="preserve"> (2019-2020) </w:t>
        </w:r>
        <w:r w:rsidR="00337A84" w:rsidRPr="001A4A1D">
          <w:rPr>
            <w:rFonts w:ascii="Arial" w:hAnsi="Arial" w:cs="Arial"/>
            <w:i/>
          </w:rPr>
          <w:t>Nye mål i ku</w:t>
        </w:r>
      </w:ins>
      <w:ins w:id="73" w:author="Barlindhaug, Stine" w:date="2021-01-11T13:21:00Z">
        <w:r w:rsidR="00337A84" w:rsidRPr="001A4A1D">
          <w:rPr>
            <w:rFonts w:ascii="Arial" w:hAnsi="Arial" w:cs="Arial"/>
            <w:i/>
          </w:rPr>
          <w:t>lturmiljøpolitikken.</w:t>
        </w:r>
      </w:ins>
    </w:p>
    <w:p w14:paraId="392928C3" w14:textId="2F481591" w:rsidR="00D70ED2" w:rsidRPr="001A4A1D" w:rsidRDefault="00D70ED2" w:rsidP="00D72CB4">
      <w:pPr>
        <w:spacing w:line="276" w:lineRule="auto"/>
        <w:jc w:val="both"/>
        <w:rPr>
          <w:rFonts w:ascii="Arial" w:hAnsi="Arial" w:cs="Arial"/>
        </w:rPr>
      </w:pPr>
      <w:r w:rsidRPr="001A4A1D">
        <w:rPr>
          <w:rFonts w:ascii="Arial" w:hAnsi="Arial" w:cs="Arial"/>
        </w:rPr>
        <w:t>Askeladdens oppbygging og struktur er i for liten grad tilpasset samiske kulturminnetyper, kulturmiljø og den landskapsbruken de er knyttet til. Den gir få muligheter til å håndtere observasjoner- og kategorisering</w:t>
      </w:r>
      <w:r w:rsidR="00125EA7" w:rsidRPr="001A4A1D">
        <w:rPr>
          <w:rFonts w:ascii="Arial" w:hAnsi="Arial" w:cs="Arial"/>
        </w:rPr>
        <w:t>er</w:t>
      </w:r>
      <w:r w:rsidRPr="001A4A1D">
        <w:rPr>
          <w:rFonts w:ascii="Arial" w:hAnsi="Arial" w:cs="Arial"/>
        </w:rPr>
        <w:t xml:space="preserve"> av samiske kulturminner. Samiske kulturminner </w:t>
      </w:r>
      <w:r w:rsidR="00125EA7" w:rsidRPr="001A4A1D">
        <w:rPr>
          <w:rFonts w:ascii="Arial" w:hAnsi="Arial" w:cs="Arial"/>
        </w:rPr>
        <w:t>blir i Askeladden</w:t>
      </w:r>
      <w:r w:rsidRPr="001A4A1D">
        <w:rPr>
          <w:rFonts w:ascii="Arial" w:hAnsi="Arial" w:cs="Arial"/>
        </w:rPr>
        <w:t>, i langt større grad enn andre, plasser</w:t>
      </w:r>
      <w:r w:rsidR="009D64B3" w:rsidRPr="001A4A1D">
        <w:rPr>
          <w:rFonts w:ascii="Arial" w:hAnsi="Arial" w:cs="Arial"/>
        </w:rPr>
        <w:t>t</w:t>
      </w:r>
      <w:r w:rsidRPr="001A4A1D">
        <w:rPr>
          <w:rFonts w:ascii="Arial" w:hAnsi="Arial" w:cs="Arial"/>
        </w:rPr>
        <w:t xml:space="preserve"> i store generelle kategorier som usynliggjør, tildekker og reduserer mangfoldet av samiske kulturminnetyper.</w:t>
      </w:r>
      <w:r w:rsidRPr="001A4A1D">
        <w:t xml:space="preserve"> </w:t>
      </w:r>
      <w:r w:rsidRPr="001A4A1D">
        <w:rPr>
          <w:rFonts w:ascii="Arial" w:hAnsi="Arial" w:cs="Arial"/>
        </w:rPr>
        <w:t xml:space="preserve">Per i dag er det derfor en </w:t>
      </w:r>
      <w:r w:rsidR="00313CD5" w:rsidRPr="001A4A1D">
        <w:rPr>
          <w:rFonts w:ascii="Arial" w:hAnsi="Arial" w:cs="Arial"/>
        </w:rPr>
        <w:t xml:space="preserve">  </w:t>
      </w:r>
      <w:r w:rsidRPr="001A4A1D">
        <w:rPr>
          <w:rFonts w:ascii="Arial" w:hAnsi="Arial" w:cs="Arial"/>
        </w:rPr>
        <w:t xml:space="preserve">skjevhet som ble etablert fra starten ved at «norske» kulturminner </w:t>
      </w:r>
      <w:r w:rsidR="00791578" w:rsidRPr="001A4A1D">
        <w:rPr>
          <w:rFonts w:ascii="Arial" w:hAnsi="Arial" w:cs="Arial"/>
        </w:rPr>
        <w:t xml:space="preserve">ble delt inn og systematisert i </w:t>
      </w:r>
      <w:r w:rsidRPr="001A4A1D">
        <w:rPr>
          <w:rFonts w:ascii="Arial" w:hAnsi="Arial" w:cs="Arial"/>
        </w:rPr>
        <w:t>langt flere kategorier enn de samiske</w:t>
      </w:r>
    </w:p>
    <w:p w14:paraId="461AAB14" w14:textId="07AA4866" w:rsidR="001C0760" w:rsidRPr="001A4A1D" w:rsidRDefault="00EB13F6" w:rsidP="00D72CB4">
      <w:pPr>
        <w:spacing w:line="276" w:lineRule="auto"/>
        <w:jc w:val="both"/>
        <w:rPr>
          <w:rFonts w:ascii="Arial" w:hAnsi="Arial" w:cs="Arial"/>
        </w:rPr>
      </w:pPr>
      <w:r w:rsidRPr="001A4A1D">
        <w:rPr>
          <w:rFonts w:ascii="Arial" w:hAnsi="Arial" w:cs="Arial"/>
        </w:rPr>
        <w:t>I</w:t>
      </w:r>
      <w:r w:rsidR="00D70ED2" w:rsidRPr="001A4A1D">
        <w:rPr>
          <w:rFonts w:ascii="Arial" w:hAnsi="Arial" w:cs="Arial"/>
        </w:rPr>
        <w:t xml:space="preserve"> dag er Askeladden kun i norsk språkdrakt. Riksantikvaren</w:t>
      </w:r>
      <w:r w:rsidR="0004349B" w:rsidRPr="001A4A1D">
        <w:rPr>
          <w:rFonts w:ascii="Arial" w:hAnsi="Arial" w:cs="Arial"/>
        </w:rPr>
        <w:t xml:space="preserve"> planlegger å realisere databasen </w:t>
      </w:r>
      <w:r w:rsidR="00D70ED2" w:rsidRPr="001A4A1D">
        <w:rPr>
          <w:rFonts w:ascii="Arial" w:hAnsi="Arial" w:cs="Arial"/>
        </w:rPr>
        <w:t>i en samisk og nynorsk versjon, men dette</w:t>
      </w:r>
      <w:r w:rsidR="00AE7C66" w:rsidRPr="001A4A1D">
        <w:rPr>
          <w:rFonts w:ascii="Arial" w:hAnsi="Arial" w:cs="Arial"/>
        </w:rPr>
        <w:t xml:space="preserve"> har </w:t>
      </w:r>
      <w:r w:rsidR="00C92233" w:rsidRPr="001A4A1D">
        <w:rPr>
          <w:rFonts w:ascii="Arial" w:hAnsi="Arial" w:cs="Arial"/>
        </w:rPr>
        <w:t xml:space="preserve">så langt </w:t>
      </w:r>
      <w:r w:rsidR="00AE7C66" w:rsidRPr="001A4A1D">
        <w:rPr>
          <w:rFonts w:ascii="Arial" w:hAnsi="Arial" w:cs="Arial"/>
        </w:rPr>
        <w:t xml:space="preserve">ikke </w:t>
      </w:r>
      <w:r w:rsidR="00C92233" w:rsidRPr="001A4A1D">
        <w:rPr>
          <w:rFonts w:ascii="Arial" w:hAnsi="Arial" w:cs="Arial"/>
        </w:rPr>
        <w:t xml:space="preserve">blitt </w:t>
      </w:r>
      <w:r w:rsidR="00AE7C66" w:rsidRPr="001A4A1D">
        <w:rPr>
          <w:rFonts w:ascii="Arial" w:hAnsi="Arial" w:cs="Arial"/>
        </w:rPr>
        <w:t>prioritert.</w:t>
      </w:r>
      <w:r w:rsidR="00D70ED2" w:rsidRPr="001A4A1D">
        <w:rPr>
          <w:rFonts w:ascii="Arial" w:hAnsi="Arial" w:cs="Arial"/>
        </w:rPr>
        <w:t xml:space="preserve"> Sam</w:t>
      </w:r>
      <w:r w:rsidR="00C6118E" w:rsidRPr="001A4A1D">
        <w:rPr>
          <w:rFonts w:ascii="Arial" w:hAnsi="Arial" w:cs="Arial"/>
        </w:rPr>
        <w:t xml:space="preserve">etinget har </w:t>
      </w:r>
      <w:r w:rsidR="00D14488" w:rsidRPr="001A4A1D">
        <w:rPr>
          <w:rFonts w:ascii="Arial" w:hAnsi="Arial" w:cs="Arial"/>
        </w:rPr>
        <w:t>bidratt</w:t>
      </w:r>
      <w:r w:rsidR="00D70ED2" w:rsidRPr="001A4A1D">
        <w:rPr>
          <w:rFonts w:ascii="Arial" w:hAnsi="Arial" w:cs="Arial"/>
        </w:rPr>
        <w:t xml:space="preserve"> </w:t>
      </w:r>
      <w:r w:rsidR="00397E83" w:rsidRPr="001A4A1D">
        <w:rPr>
          <w:rFonts w:ascii="Arial" w:hAnsi="Arial" w:cs="Arial"/>
        </w:rPr>
        <w:t>med</w:t>
      </w:r>
      <w:r w:rsidR="00D70ED2" w:rsidRPr="001A4A1D">
        <w:rPr>
          <w:rFonts w:ascii="Arial" w:hAnsi="Arial" w:cs="Arial"/>
        </w:rPr>
        <w:t xml:space="preserve"> </w:t>
      </w:r>
      <w:r w:rsidR="00C6118E" w:rsidRPr="001A4A1D">
        <w:rPr>
          <w:rFonts w:ascii="Arial" w:hAnsi="Arial" w:cs="Arial"/>
        </w:rPr>
        <w:t xml:space="preserve">blant annet </w:t>
      </w:r>
      <w:r w:rsidR="00D70ED2" w:rsidRPr="001A4A1D">
        <w:rPr>
          <w:rFonts w:ascii="Arial" w:hAnsi="Arial" w:cs="Arial"/>
        </w:rPr>
        <w:t>å utarbeide</w:t>
      </w:r>
      <w:r w:rsidR="005C4113" w:rsidRPr="001A4A1D">
        <w:rPr>
          <w:rFonts w:ascii="Arial" w:hAnsi="Arial" w:cs="Arial"/>
        </w:rPr>
        <w:t xml:space="preserve"> </w:t>
      </w:r>
      <w:r w:rsidR="00D70ED2" w:rsidRPr="001A4A1D">
        <w:rPr>
          <w:rFonts w:ascii="Arial" w:hAnsi="Arial" w:cs="Arial"/>
        </w:rPr>
        <w:t>samiske oversettelser</w:t>
      </w:r>
      <w:r w:rsidR="005C4113" w:rsidRPr="001A4A1D">
        <w:rPr>
          <w:rFonts w:ascii="Arial" w:hAnsi="Arial" w:cs="Arial"/>
        </w:rPr>
        <w:t xml:space="preserve"> på se</w:t>
      </w:r>
      <w:r w:rsidR="00D51B06" w:rsidRPr="001A4A1D">
        <w:rPr>
          <w:rFonts w:ascii="Arial" w:hAnsi="Arial" w:cs="Arial"/>
        </w:rPr>
        <w:t xml:space="preserve">ntrale samiske kulturminnetyper, og disse er implementert i Askeladden. Arbeidet med å oversette </w:t>
      </w:r>
      <w:r w:rsidR="009548F6" w:rsidRPr="001A4A1D">
        <w:rPr>
          <w:rFonts w:ascii="Arial" w:hAnsi="Arial" w:cs="Arial"/>
        </w:rPr>
        <w:t xml:space="preserve">samiske kulturminnekategorier  </w:t>
      </w:r>
      <w:r w:rsidR="00D14488" w:rsidRPr="001A4A1D">
        <w:rPr>
          <w:rFonts w:ascii="Arial" w:hAnsi="Arial" w:cs="Arial"/>
        </w:rPr>
        <w:t xml:space="preserve"> </w:t>
      </w:r>
      <w:r w:rsidR="009548F6" w:rsidRPr="001A4A1D">
        <w:rPr>
          <w:rFonts w:ascii="Arial" w:hAnsi="Arial" w:cs="Arial"/>
        </w:rPr>
        <w:t xml:space="preserve">fortsetter </w:t>
      </w:r>
      <w:r w:rsidR="00D14488" w:rsidRPr="001A4A1D">
        <w:rPr>
          <w:rFonts w:ascii="Arial" w:hAnsi="Arial" w:cs="Arial"/>
        </w:rPr>
        <w:t xml:space="preserve">i </w:t>
      </w:r>
      <w:r w:rsidR="001C0760" w:rsidRPr="001A4A1D">
        <w:rPr>
          <w:rFonts w:ascii="Arial" w:hAnsi="Arial" w:cs="Arial"/>
        </w:rPr>
        <w:t>samarbeid med Riksantikvaren</w:t>
      </w:r>
      <w:r w:rsidR="00413D75" w:rsidRPr="001A4A1D">
        <w:rPr>
          <w:rFonts w:ascii="Arial" w:hAnsi="Arial" w:cs="Arial"/>
        </w:rPr>
        <w:t>.</w:t>
      </w:r>
      <w:r w:rsidR="001C0760" w:rsidRPr="001A4A1D">
        <w:rPr>
          <w:rFonts w:ascii="Arial" w:hAnsi="Arial" w:cs="Arial"/>
        </w:rPr>
        <w:t xml:space="preserve"> </w:t>
      </w:r>
    </w:p>
    <w:p w14:paraId="509B3D6C" w14:textId="6A8EDBBD" w:rsidR="00D70ED2" w:rsidRPr="001A4A1D" w:rsidRDefault="00D70ED2" w:rsidP="00D72CB4">
      <w:pPr>
        <w:spacing w:line="276" w:lineRule="auto"/>
        <w:jc w:val="both"/>
        <w:rPr>
          <w:rFonts w:ascii="Arial" w:hAnsi="Arial" w:cs="Arial"/>
        </w:rPr>
      </w:pPr>
      <w:r w:rsidRPr="001A4A1D">
        <w:rPr>
          <w:rFonts w:ascii="Arial" w:hAnsi="Arial" w:cs="Arial"/>
        </w:rPr>
        <w:t xml:space="preserve">Askeladden bygger på et prinsipp om at kulturminner skal kartfestes og avgrenses i forhold til omgivelsene. Automatisk </w:t>
      </w:r>
      <w:r w:rsidR="00CF446E" w:rsidRPr="001A4A1D">
        <w:rPr>
          <w:rFonts w:ascii="Arial" w:hAnsi="Arial" w:cs="Arial"/>
        </w:rPr>
        <w:t>freda</w:t>
      </w:r>
      <w:r w:rsidRPr="001A4A1D">
        <w:rPr>
          <w:rFonts w:ascii="Arial" w:hAnsi="Arial" w:cs="Arial"/>
        </w:rPr>
        <w:t xml:space="preserve"> kulturminner legger også sterke føringer på arealbruk, og i lys av dette er både kartfesting og avgrensing av kulturminner arbeidsoppgaver som prioriteres høyt av kulturminnemyndighetene. Kulturminneloven omfatter imidlertid også steder som er uten fysiske spor i marka. Steder det knytter seg historier, tro og tradisjon til. Disse kategoriene byr det på utfordringer å skulle avgrense. Sammenhenger mellom kulturminner og store landskapsrom som hører sammen, men som ligger med stor innbyrdes avstand er også vanskelig å dokumentere og synliggjøre i Askeladden. </w:t>
      </w:r>
    </w:p>
    <w:p w14:paraId="6E903212" w14:textId="2548F4E9" w:rsidR="00FA1627" w:rsidRPr="001A4A1D" w:rsidRDefault="00FA1627" w:rsidP="00D72CB4">
      <w:pPr>
        <w:spacing w:after="0" w:line="276" w:lineRule="auto"/>
        <w:jc w:val="both"/>
        <w:rPr>
          <w:rFonts w:ascii="Arial" w:hAnsi="Arial" w:cs="Arial"/>
        </w:rPr>
      </w:pPr>
      <w:r w:rsidRPr="001A4A1D">
        <w:rPr>
          <w:rFonts w:ascii="Arial" w:hAnsi="Arial" w:cs="Arial"/>
        </w:rPr>
        <w:t>Sametinget har et stort etterslep i</w:t>
      </w:r>
      <w:r w:rsidR="0014265E" w:rsidRPr="001A4A1D">
        <w:rPr>
          <w:rFonts w:ascii="Arial" w:hAnsi="Arial" w:cs="Arial"/>
        </w:rPr>
        <w:t xml:space="preserve"> arbeidet med å</w:t>
      </w:r>
      <w:r w:rsidRPr="001A4A1D">
        <w:rPr>
          <w:rFonts w:ascii="Arial" w:hAnsi="Arial" w:cs="Arial"/>
        </w:rPr>
        <w:t xml:space="preserve"> </w:t>
      </w:r>
      <w:r w:rsidR="0014265E" w:rsidRPr="001A4A1D">
        <w:rPr>
          <w:rFonts w:ascii="Arial" w:hAnsi="Arial" w:cs="Arial"/>
        </w:rPr>
        <w:t xml:space="preserve"> </w:t>
      </w:r>
      <w:r w:rsidRPr="001A4A1D">
        <w:rPr>
          <w:rFonts w:ascii="Arial" w:hAnsi="Arial" w:cs="Arial"/>
        </w:rPr>
        <w:t xml:space="preserve"> digitaliser</w:t>
      </w:r>
      <w:r w:rsidR="0014265E" w:rsidRPr="001A4A1D">
        <w:rPr>
          <w:rFonts w:ascii="Arial" w:hAnsi="Arial" w:cs="Arial"/>
        </w:rPr>
        <w:t xml:space="preserve">e </w:t>
      </w:r>
      <w:r w:rsidRPr="001A4A1D">
        <w:rPr>
          <w:rFonts w:ascii="Arial" w:hAnsi="Arial" w:cs="Arial"/>
        </w:rPr>
        <w:t xml:space="preserve">eget arkiv- og fotomateriale. Fysiske papirarkiver finnes på alle Sametingets kontorsteder. Dette representerer en utfordring </w:t>
      </w:r>
      <w:r w:rsidR="00D8593A" w:rsidRPr="001A4A1D">
        <w:rPr>
          <w:rFonts w:ascii="Arial" w:hAnsi="Arial" w:cs="Arial"/>
        </w:rPr>
        <w:t>og gir</w:t>
      </w:r>
      <w:r w:rsidRPr="001A4A1D">
        <w:rPr>
          <w:rFonts w:ascii="Arial" w:hAnsi="Arial" w:cs="Arial"/>
        </w:rPr>
        <w:t xml:space="preserve"> redusert tilgjengel</w:t>
      </w:r>
      <w:r w:rsidR="00CA4BCB" w:rsidRPr="001A4A1D">
        <w:rPr>
          <w:rFonts w:ascii="Arial" w:hAnsi="Arial" w:cs="Arial"/>
        </w:rPr>
        <w:t>ighet, og ikke minst sikkerhet.</w:t>
      </w:r>
      <w:r w:rsidRPr="001A4A1D">
        <w:rPr>
          <w:rFonts w:ascii="Arial" w:hAnsi="Arial" w:cs="Arial"/>
        </w:rPr>
        <w:t xml:space="preserve"> Lokale papirarkiver inneholder viktig informasjon og skal bevares for ettertiden. Det stiller derfor store krav til brannsikkerhet og andre problemer</w:t>
      </w:r>
      <w:r w:rsidR="002F5A04" w:rsidRPr="001A4A1D">
        <w:rPr>
          <w:rFonts w:ascii="Arial" w:hAnsi="Arial" w:cs="Arial"/>
        </w:rPr>
        <w:t xml:space="preserve"> knyttet</w:t>
      </w:r>
      <w:r w:rsidR="0014265E" w:rsidRPr="001A4A1D">
        <w:rPr>
          <w:rFonts w:ascii="Arial" w:hAnsi="Arial" w:cs="Arial"/>
        </w:rPr>
        <w:t xml:space="preserve"> </w:t>
      </w:r>
      <w:r w:rsidRPr="001A4A1D">
        <w:rPr>
          <w:rFonts w:ascii="Arial" w:hAnsi="Arial" w:cs="Arial"/>
        </w:rPr>
        <w:t xml:space="preserve">til fukt </w:t>
      </w:r>
      <w:r w:rsidR="0014265E" w:rsidRPr="001A4A1D">
        <w:rPr>
          <w:rFonts w:ascii="Arial" w:hAnsi="Arial" w:cs="Arial"/>
        </w:rPr>
        <w:t xml:space="preserve">og liknende. </w:t>
      </w:r>
      <w:r w:rsidR="00FD06CC" w:rsidRPr="001A4A1D">
        <w:rPr>
          <w:rFonts w:ascii="Arial" w:hAnsi="Arial" w:cs="Arial"/>
        </w:rPr>
        <w:t xml:space="preserve">  </w:t>
      </w:r>
      <w:r w:rsidR="0014265E" w:rsidRPr="001A4A1D">
        <w:rPr>
          <w:rFonts w:ascii="Arial" w:hAnsi="Arial" w:cs="Arial"/>
        </w:rPr>
        <w:t>Sametinget har en egen</w:t>
      </w:r>
      <w:r w:rsidR="00FD06CC" w:rsidRPr="001A4A1D">
        <w:rPr>
          <w:rFonts w:ascii="Arial" w:hAnsi="Arial" w:cs="Arial"/>
        </w:rPr>
        <w:t xml:space="preserve"> fotodatabase, men kun </w:t>
      </w:r>
      <w:r w:rsidRPr="001A4A1D">
        <w:rPr>
          <w:rFonts w:ascii="Arial" w:hAnsi="Arial" w:cs="Arial"/>
        </w:rPr>
        <w:t>et fåtall bilder lagt inn i</w:t>
      </w:r>
      <w:r w:rsidR="00FD06CC" w:rsidRPr="001A4A1D">
        <w:rPr>
          <w:rFonts w:ascii="Arial" w:hAnsi="Arial" w:cs="Arial"/>
        </w:rPr>
        <w:t xml:space="preserve"> den.</w:t>
      </w:r>
      <w:r w:rsidR="00C85760" w:rsidRPr="001A4A1D">
        <w:rPr>
          <w:rFonts w:ascii="Arial" w:hAnsi="Arial" w:cs="Arial"/>
        </w:rPr>
        <w:t xml:space="preserve"> Det</w:t>
      </w:r>
      <w:r w:rsidRPr="001A4A1D">
        <w:rPr>
          <w:rFonts w:ascii="Arial" w:hAnsi="Arial" w:cs="Arial"/>
        </w:rPr>
        <w:t>, og det meste av materialet ligger spredt på ulike datamaskiner, servere</w:t>
      </w:r>
      <w:r w:rsidR="00285A85" w:rsidRPr="001A4A1D">
        <w:rPr>
          <w:rFonts w:ascii="Arial" w:hAnsi="Arial" w:cs="Arial"/>
        </w:rPr>
        <w:t xml:space="preserve"> samt i</w:t>
      </w:r>
      <w:r w:rsidRPr="001A4A1D">
        <w:rPr>
          <w:rFonts w:ascii="Arial" w:hAnsi="Arial" w:cs="Arial"/>
        </w:rPr>
        <w:t xml:space="preserve"> skap og skuffer. </w:t>
      </w:r>
      <w:r w:rsidR="00732FC9" w:rsidRPr="001A4A1D">
        <w:rPr>
          <w:rFonts w:ascii="Arial" w:hAnsi="Arial" w:cs="Arial"/>
        </w:rPr>
        <w:t xml:space="preserve"> Dette</w:t>
      </w:r>
      <w:r w:rsidR="00D01CF1" w:rsidRPr="001A4A1D">
        <w:rPr>
          <w:rFonts w:ascii="Arial" w:hAnsi="Arial" w:cs="Arial"/>
        </w:rPr>
        <w:t xml:space="preserve"> viktige kulturhistoriske materialet må digitaliseres og lagres på en sikker og hensiktsmessig måte.</w:t>
      </w:r>
    </w:p>
    <w:p w14:paraId="3A2C4B75" w14:textId="77777777" w:rsidR="00D46647" w:rsidRPr="001A4A1D" w:rsidRDefault="00D46647" w:rsidP="00D72CB4">
      <w:pPr>
        <w:spacing w:after="0" w:line="276" w:lineRule="auto"/>
        <w:jc w:val="both"/>
        <w:rPr>
          <w:rFonts w:ascii="Arial" w:hAnsi="Arial" w:cs="Arial"/>
        </w:rPr>
      </w:pPr>
    </w:p>
    <w:p w14:paraId="2CDDD493" w14:textId="3CB75B19" w:rsidR="00D70ED2" w:rsidRPr="001A4A1D" w:rsidRDefault="00F74E29" w:rsidP="00D72CB4">
      <w:pPr>
        <w:spacing w:line="276" w:lineRule="auto"/>
        <w:jc w:val="both"/>
        <w:rPr>
          <w:rFonts w:ascii="Arial" w:hAnsi="Arial" w:cs="Arial"/>
        </w:rPr>
      </w:pPr>
      <w:r w:rsidRPr="001A4A1D">
        <w:rPr>
          <w:rFonts w:ascii="Arial" w:hAnsi="Arial" w:cs="Arial"/>
        </w:rPr>
        <w:t>T</w:t>
      </w:r>
      <w:r w:rsidR="003F4B02" w:rsidRPr="001A4A1D">
        <w:rPr>
          <w:rFonts w:ascii="Arial" w:hAnsi="Arial" w:cs="Arial"/>
        </w:rPr>
        <w:t xml:space="preserve">ilgjengeliggjøring og oppbevaring av data må skje i tråd med </w:t>
      </w:r>
      <w:r w:rsidRPr="001A4A1D">
        <w:rPr>
          <w:rFonts w:ascii="Arial" w:hAnsi="Arial" w:cs="Arial"/>
        </w:rPr>
        <w:t>regelverk</w:t>
      </w:r>
      <w:r w:rsidR="003F4B02" w:rsidRPr="001A4A1D">
        <w:rPr>
          <w:rFonts w:ascii="Arial" w:hAnsi="Arial" w:cs="Arial"/>
        </w:rPr>
        <w:t xml:space="preserve"> </w:t>
      </w:r>
      <w:r w:rsidRPr="001A4A1D">
        <w:rPr>
          <w:rFonts w:ascii="Arial" w:hAnsi="Arial" w:cs="Arial"/>
        </w:rPr>
        <w:t>for</w:t>
      </w:r>
      <w:r w:rsidR="003F4B02" w:rsidRPr="001A4A1D">
        <w:rPr>
          <w:rFonts w:ascii="Arial" w:hAnsi="Arial" w:cs="Arial"/>
        </w:rPr>
        <w:t xml:space="preserve"> etikk, personvern og rettigheter.</w:t>
      </w:r>
      <w:r w:rsidRPr="001A4A1D">
        <w:rPr>
          <w:rFonts w:ascii="Arial" w:hAnsi="Arial" w:cs="Arial"/>
        </w:rPr>
        <w:t xml:space="preserve"> Dette vil blant annet gjelde </w:t>
      </w:r>
      <w:r w:rsidR="0059743F" w:rsidRPr="001A4A1D">
        <w:rPr>
          <w:rFonts w:ascii="Arial" w:hAnsi="Arial" w:cs="Arial"/>
        </w:rPr>
        <w:t>lydopptak fra intervjuer og transkripsjoner av disse.</w:t>
      </w:r>
      <w:r w:rsidRPr="001A4A1D">
        <w:rPr>
          <w:rFonts w:ascii="Arial" w:hAnsi="Arial" w:cs="Arial"/>
        </w:rPr>
        <w:t xml:space="preserve">  </w:t>
      </w:r>
      <w:r w:rsidR="0059743F" w:rsidRPr="001A4A1D">
        <w:rPr>
          <w:rFonts w:ascii="Arial" w:hAnsi="Arial" w:cs="Arial"/>
        </w:rPr>
        <w:t>S</w:t>
      </w:r>
      <w:r w:rsidRPr="001A4A1D">
        <w:rPr>
          <w:rFonts w:ascii="Arial" w:hAnsi="Arial" w:cs="Arial"/>
        </w:rPr>
        <w:t>ensitive kulturminne</w:t>
      </w:r>
      <w:r w:rsidR="00A75945" w:rsidRPr="001A4A1D">
        <w:rPr>
          <w:rFonts w:ascii="Arial" w:hAnsi="Arial" w:cs="Arial"/>
        </w:rPr>
        <w:t xml:space="preserve">opplysninger </w:t>
      </w:r>
      <w:r w:rsidR="0059743F" w:rsidRPr="001A4A1D">
        <w:rPr>
          <w:rFonts w:ascii="Arial" w:hAnsi="Arial" w:cs="Arial"/>
        </w:rPr>
        <w:t>om</w:t>
      </w:r>
      <w:r w:rsidRPr="001A4A1D">
        <w:rPr>
          <w:rFonts w:ascii="Arial" w:hAnsi="Arial" w:cs="Arial"/>
        </w:rPr>
        <w:t xml:space="preserve"> </w:t>
      </w:r>
      <w:r w:rsidR="0059743F" w:rsidRPr="001A4A1D">
        <w:rPr>
          <w:rFonts w:ascii="Arial" w:hAnsi="Arial" w:cs="Arial"/>
        </w:rPr>
        <w:t xml:space="preserve">for </w:t>
      </w:r>
      <w:r w:rsidRPr="001A4A1D">
        <w:rPr>
          <w:rFonts w:ascii="Arial" w:hAnsi="Arial" w:cs="Arial"/>
        </w:rPr>
        <w:t xml:space="preserve">eksempel </w:t>
      </w:r>
      <w:proofErr w:type="spellStart"/>
      <w:r w:rsidR="00732FC9" w:rsidRPr="001A4A1D">
        <w:rPr>
          <w:rFonts w:ascii="Arial" w:hAnsi="Arial" w:cs="Arial"/>
        </w:rPr>
        <w:t>ur</w:t>
      </w:r>
      <w:r w:rsidRPr="001A4A1D">
        <w:rPr>
          <w:rFonts w:ascii="Arial" w:hAnsi="Arial" w:cs="Arial"/>
        </w:rPr>
        <w:t>grav</w:t>
      </w:r>
      <w:r w:rsidR="00732FC9" w:rsidRPr="001A4A1D">
        <w:rPr>
          <w:rFonts w:ascii="Arial" w:hAnsi="Arial" w:cs="Arial"/>
        </w:rPr>
        <w:t>er</w:t>
      </w:r>
      <w:proofErr w:type="spellEnd"/>
      <w:r w:rsidRPr="001A4A1D">
        <w:rPr>
          <w:rFonts w:ascii="Arial" w:hAnsi="Arial" w:cs="Arial"/>
        </w:rPr>
        <w:t xml:space="preserve"> og </w:t>
      </w:r>
      <w:r w:rsidR="00732FC9" w:rsidRPr="001A4A1D">
        <w:rPr>
          <w:rFonts w:ascii="Arial" w:hAnsi="Arial" w:cs="Arial"/>
        </w:rPr>
        <w:t>helligsteder</w:t>
      </w:r>
      <w:r w:rsidR="00A75945" w:rsidRPr="001A4A1D">
        <w:rPr>
          <w:rFonts w:ascii="Arial" w:hAnsi="Arial" w:cs="Arial"/>
        </w:rPr>
        <w:t xml:space="preserve"> må også ivaretas på en </w:t>
      </w:r>
      <w:r w:rsidRPr="001A4A1D">
        <w:rPr>
          <w:rFonts w:ascii="Arial" w:hAnsi="Arial" w:cs="Arial"/>
        </w:rPr>
        <w:t xml:space="preserve">etisk forsvarlig måte. Sistnevnte </w:t>
      </w:r>
      <w:r w:rsidR="00A75945" w:rsidRPr="001A4A1D">
        <w:rPr>
          <w:rFonts w:ascii="Arial" w:hAnsi="Arial" w:cs="Arial"/>
        </w:rPr>
        <w:t>informasjon</w:t>
      </w:r>
      <w:r w:rsidRPr="001A4A1D">
        <w:rPr>
          <w:rFonts w:ascii="Arial" w:hAnsi="Arial" w:cs="Arial"/>
        </w:rPr>
        <w:t xml:space="preserve"> finnes det, som beskrevet over, allerede systemer for å skjerme i Askeladden. </w:t>
      </w:r>
      <w:r w:rsidR="00264DEC" w:rsidRPr="001A4A1D">
        <w:rPr>
          <w:rFonts w:ascii="Arial" w:hAnsi="Arial" w:cs="Arial"/>
        </w:rPr>
        <w:t xml:space="preserve">Sametinget </w:t>
      </w:r>
      <w:r w:rsidR="00D176CA" w:rsidRPr="001A4A1D">
        <w:rPr>
          <w:rFonts w:ascii="Arial" w:hAnsi="Arial" w:cs="Arial"/>
        </w:rPr>
        <w:t>er</w:t>
      </w:r>
      <w:r w:rsidR="00264DEC" w:rsidRPr="001A4A1D">
        <w:rPr>
          <w:rFonts w:ascii="Arial" w:hAnsi="Arial" w:cs="Arial"/>
        </w:rPr>
        <w:t xml:space="preserve"> forvalter av </w:t>
      </w:r>
      <w:r w:rsidR="00B07ABA" w:rsidRPr="001A4A1D">
        <w:rPr>
          <w:rFonts w:ascii="Arial" w:hAnsi="Arial" w:cs="Arial"/>
        </w:rPr>
        <w:t xml:space="preserve">søkerbaserte </w:t>
      </w:r>
      <w:r w:rsidR="00264DEC" w:rsidRPr="001A4A1D">
        <w:rPr>
          <w:rFonts w:ascii="Arial" w:hAnsi="Arial" w:cs="Arial"/>
        </w:rPr>
        <w:t>tilskudd</w:t>
      </w:r>
      <w:r w:rsidR="00B07ABA" w:rsidRPr="001A4A1D">
        <w:rPr>
          <w:rFonts w:ascii="Arial" w:hAnsi="Arial" w:cs="Arial"/>
        </w:rPr>
        <w:t>,</w:t>
      </w:r>
      <w:r w:rsidR="00D176CA" w:rsidRPr="001A4A1D">
        <w:rPr>
          <w:rFonts w:ascii="Arial" w:hAnsi="Arial" w:cs="Arial"/>
        </w:rPr>
        <w:t xml:space="preserve"> og</w:t>
      </w:r>
      <w:r w:rsidR="00264DEC" w:rsidRPr="001A4A1D">
        <w:rPr>
          <w:rFonts w:ascii="Arial" w:hAnsi="Arial" w:cs="Arial"/>
        </w:rPr>
        <w:t xml:space="preserve"> </w:t>
      </w:r>
      <w:r w:rsidR="001C1A7F" w:rsidRPr="001A4A1D">
        <w:rPr>
          <w:rFonts w:ascii="Arial" w:hAnsi="Arial" w:cs="Arial"/>
        </w:rPr>
        <w:t>har videre anledning til å se</w:t>
      </w:r>
      <w:r w:rsidR="00264DEC" w:rsidRPr="001A4A1D">
        <w:rPr>
          <w:rFonts w:ascii="Arial" w:hAnsi="Arial" w:cs="Arial"/>
        </w:rPr>
        <w:t>tte</w:t>
      </w:r>
      <w:r w:rsidR="0059743F" w:rsidRPr="001A4A1D">
        <w:rPr>
          <w:rFonts w:ascii="Arial" w:hAnsi="Arial" w:cs="Arial"/>
        </w:rPr>
        <w:t xml:space="preserve"> vilkår </w:t>
      </w:r>
      <w:r w:rsidR="00B07ABA" w:rsidRPr="001A4A1D">
        <w:rPr>
          <w:rFonts w:ascii="Arial" w:hAnsi="Arial" w:cs="Arial"/>
        </w:rPr>
        <w:t xml:space="preserve">for </w:t>
      </w:r>
      <w:r w:rsidR="00A75945" w:rsidRPr="001A4A1D">
        <w:rPr>
          <w:rFonts w:ascii="Arial" w:hAnsi="Arial" w:cs="Arial"/>
        </w:rPr>
        <w:t>metod</w:t>
      </w:r>
      <w:r w:rsidR="001C1A7F" w:rsidRPr="001A4A1D">
        <w:rPr>
          <w:rFonts w:ascii="Arial" w:hAnsi="Arial" w:cs="Arial"/>
        </w:rPr>
        <w:t>e</w:t>
      </w:r>
      <w:r w:rsidR="00B07ABA" w:rsidRPr="001A4A1D">
        <w:rPr>
          <w:rFonts w:ascii="Arial" w:hAnsi="Arial" w:cs="Arial"/>
        </w:rPr>
        <w:t xml:space="preserve"> og etikk </w:t>
      </w:r>
      <w:r w:rsidR="003F2E1E" w:rsidRPr="001A4A1D">
        <w:rPr>
          <w:rFonts w:ascii="Arial" w:hAnsi="Arial" w:cs="Arial"/>
        </w:rPr>
        <w:t>når</w:t>
      </w:r>
      <w:r w:rsidR="0059743F" w:rsidRPr="001A4A1D">
        <w:rPr>
          <w:rFonts w:ascii="Arial" w:hAnsi="Arial" w:cs="Arial"/>
        </w:rPr>
        <w:t xml:space="preserve"> tilskuddsmott</w:t>
      </w:r>
      <w:r w:rsidR="00B07ABA" w:rsidRPr="001A4A1D">
        <w:rPr>
          <w:rFonts w:ascii="Arial" w:hAnsi="Arial" w:cs="Arial"/>
        </w:rPr>
        <w:t xml:space="preserve">akere samler inn sensitive </w:t>
      </w:r>
      <w:r w:rsidR="0059743F" w:rsidRPr="001A4A1D">
        <w:rPr>
          <w:rFonts w:ascii="Arial" w:hAnsi="Arial" w:cs="Arial"/>
        </w:rPr>
        <w:t xml:space="preserve">opplysninger om kulturminner.  </w:t>
      </w:r>
    </w:p>
    <w:p w14:paraId="2CACCDAD" w14:textId="77777777" w:rsidR="004546A7" w:rsidRPr="001A4A1D" w:rsidRDefault="004546A7" w:rsidP="00D72CB4">
      <w:pPr>
        <w:spacing w:line="276" w:lineRule="auto"/>
        <w:jc w:val="both"/>
        <w:rPr>
          <w:rFonts w:ascii="Arial" w:hAnsi="Arial" w:cs="Arial"/>
        </w:rPr>
      </w:pPr>
    </w:p>
    <w:p w14:paraId="2130A381" w14:textId="77777777" w:rsidR="00701D5D" w:rsidRPr="001A4A1D" w:rsidRDefault="00701D5D" w:rsidP="00D72CB4">
      <w:pPr>
        <w:pStyle w:val="Overskrift1"/>
        <w:spacing w:line="276" w:lineRule="auto"/>
        <w:jc w:val="both"/>
      </w:pPr>
      <w:bookmarkStart w:id="74" w:name="_Toc52781405"/>
      <w:r w:rsidRPr="001A4A1D">
        <w:t>Bygningsvern og fartøyvern</w:t>
      </w:r>
      <w:bookmarkEnd w:id="74"/>
    </w:p>
    <w:p w14:paraId="61FD4123" w14:textId="77777777" w:rsidR="00701D5D" w:rsidRPr="001A4A1D" w:rsidRDefault="00701D5D" w:rsidP="00D72CB4">
      <w:pPr>
        <w:pStyle w:val="Ingenmellomrom"/>
        <w:spacing w:line="276" w:lineRule="auto"/>
        <w:jc w:val="both"/>
      </w:pPr>
    </w:p>
    <w:p w14:paraId="53616411" w14:textId="77777777" w:rsidR="00D070DC" w:rsidRPr="001A4A1D" w:rsidRDefault="00D070DC" w:rsidP="00D070DC">
      <w:pPr>
        <w:spacing w:after="0" w:line="276" w:lineRule="auto"/>
        <w:jc w:val="both"/>
        <w:rPr>
          <w:rFonts w:ascii="Arial" w:hAnsi="Arial" w:cs="Arial"/>
        </w:rPr>
      </w:pPr>
      <w:r w:rsidRPr="001A4A1D">
        <w:rPr>
          <w:rFonts w:ascii="Arial" w:hAnsi="Arial" w:cs="Arial"/>
        </w:rPr>
        <w:t>Sametinget er forvaltningsmyndighet for automatisk freda samiske bygninger. Samisk bygningsvern var, inntil for få år siden, et lite ansvarsområde for Sametinget. I dag er dette blitt et omfattende felt som følge av innsatsen med å registrere automatisk freda samiske bygninger. Fra 2020 overtok Sametinget også forvaltningsansvaret for samisk fartøyvern, et utvalg av kulturhistoriske eiendommer i statlig eie, samt samiske vedtaksfreda bygninger. Sametinget er også dispensasjonsmyndighet for freda samiske bygninger. I tillegg forvalter Sametinget samiske verneverdige bygninger. Automatisk freda og vedtaksfreda kulturminner har et formelt vern etter kulturminneloven. Et verneverdig eller bevaringsverdig kulturminne er et kulturminne som har gjennomgått en kulturhistorisk analyse og blitt vurdert som verneverdig. Et formelt vern kan gjøres ved regulering til vern etter Plan- og bygningsloven. De aller fleste verneverdige bygninger har imidlertid ikke noe formelt vern.</w:t>
      </w:r>
    </w:p>
    <w:p w14:paraId="5A48AFF9" w14:textId="7C5B2622" w:rsidR="004546A7" w:rsidRPr="001A4A1D" w:rsidRDefault="004546A7">
      <w:pPr>
        <w:rPr>
          <w:rFonts w:ascii="Arial" w:hAnsi="Arial" w:cs="Arial"/>
        </w:rPr>
      </w:pPr>
      <w:r w:rsidRPr="001A4A1D">
        <w:rPr>
          <w:rFonts w:ascii="Arial" w:hAnsi="Arial" w:cs="Arial"/>
        </w:rPr>
        <w:br w:type="page"/>
      </w:r>
    </w:p>
    <w:p w14:paraId="4FD2E0B5" w14:textId="77777777" w:rsidR="00D070DC" w:rsidRPr="001A4A1D" w:rsidRDefault="00D070DC" w:rsidP="00D070DC">
      <w:pPr>
        <w:spacing w:after="0" w:line="276" w:lineRule="auto"/>
        <w:jc w:val="both"/>
        <w:rPr>
          <w:rFonts w:ascii="Arial" w:hAnsi="Arial" w:cs="Arial"/>
        </w:rPr>
      </w:pPr>
    </w:p>
    <w:p w14:paraId="3193CE75" w14:textId="77777777" w:rsidR="00D070DC" w:rsidRPr="001A4A1D" w:rsidRDefault="00D070DC" w:rsidP="00985FB0">
      <w:pPr>
        <w:pStyle w:val="Overskrift2"/>
        <w:rPr>
          <w:lang w:val="nb-NO"/>
        </w:rPr>
      </w:pPr>
      <w:bookmarkStart w:id="75" w:name="_Toc52781406"/>
      <w:r w:rsidRPr="001A4A1D">
        <w:rPr>
          <w:lang w:val="nb-NO"/>
        </w:rPr>
        <w:t>Samisk bygningsvern</w:t>
      </w:r>
      <w:bookmarkEnd w:id="75"/>
    </w:p>
    <w:p w14:paraId="0E6420AB" w14:textId="69608DB7" w:rsidR="00D070DC" w:rsidRPr="001A4A1D" w:rsidRDefault="00D070DC" w:rsidP="00D070DC">
      <w:pPr>
        <w:spacing w:after="0" w:line="276" w:lineRule="auto"/>
        <w:jc w:val="both"/>
        <w:rPr>
          <w:rFonts w:ascii="Arial" w:hAnsi="Arial" w:cs="Arial"/>
        </w:rPr>
      </w:pPr>
      <w:r w:rsidRPr="001A4A1D">
        <w:rPr>
          <w:rFonts w:ascii="Arial" w:hAnsi="Arial" w:cs="Arial"/>
        </w:rPr>
        <w:t>Samiske bygninger defineres ut fra fem hovedkriterier; historisk og kulturell tilknytting, funksjon, miljømessig sammenheng, byggeskikk og eiers og lokalsamfunnets oppfatning. Kriteriene ble utarbeidet i 2003, og har vært brukt siden, da særlig i forbindel</w:t>
      </w:r>
      <w:r w:rsidR="004F5814" w:rsidRPr="001A4A1D">
        <w:rPr>
          <w:rFonts w:ascii="Arial" w:hAnsi="Arial" w:cs="Arial"/>
        </w:rPr>
        <w:t>se med Sametingets prosjekt</w:t>
      </w:r>
      <w:r w:rsidRPr="001A4A1D">
        <w:rPr>
          <w:rFonts w:ascii="Arial" w:hAnsi="Arial" w:cs="Arial"/>
        </w:rPr>
        <w:t xml:space="preserve"> «Registrering og identifisering av automatisk fredede samiske bygninger» (2011-2019). Registreringsprosjektet resulterte i at antallet automatisk freda samiske bygninger økte fra </w:t>
      </w:r>
      <w:proofErr w:type="spellStart"/>
      <w:r w:rsidRPr="001A4A1D">
        <w:rPr>
          <w:rFonts w:ascii="Arial" w:hAnsi="Arial" w:cs="Arial"/>
        </w:rPr>
        <w:t>ca</w:t>
      </w:r>
      <w:proofErr w:type="spellEnd"/>
      <w:r w:rsidRPr="001A4A1D">
        <w:rPr>
          <w:rFonts w:ascii="Arial" w:hAnsi="Arial" w:cs="Arial"/>
        </w:rPr>
        <w:t xml:space="preserve"> 60 til omkring 900.</w:t>
      </w:r>
    </w:p>
    <w:p w14:paraId="32460282" w14:textId="38298923" w:rsidR="00D070DC" w:rsidRPr="001A4A1D" w:rsidRDefault="00F50064" w:rsidP="00D070DC">
      <w:pPr>
        <w:spacing w:after="0" w:line="276" w:lineRule="auto"/>
        <w:jc w:val="both"/>
        <w:rPr>
          <w:rFonts w:ascii="Arial" w:hAnsi="Arial" w:cs="Arial"/>
        </w:rPr>
      </w:pPr>
      <w:r w:rsidRPr="001A4A1D">
        <w:rPr>
          <w:noProof/>
          <w:lang w:eastAsia="nb-NO"/>
        </w:rPr>
        <w:drawing>
          <wp:anchor distT="0" distB="0" distL="114300" distR="114300" simplePos="0" relativeHeight="251665408" behindDoc="0" locked="0" layoutInCell="1" allowOverlap="1" wp14:anchorId="14F1225B" wp14:editId="16AA7D52">
            <wp:simplePos x="0" y="0"/>
            <wp:positionH relativeFrom="margin">
              <wp:posOffset>14605</wp:posOffset>
            </wp:positionH>
            <wp:positionV relativeFrom="page">
              <wp:posOffset>2478280</wp:posOffset>
            </wp:positionV>
            <wp:extent cx="3784600" cy="4298950"/>
            <wp:effectExtent l="19050" t="19050" r="25400" b="25400"/>
            <wp:wrapSquare wrapText="bothSides"/>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784600" cy="4298950"/>
                    </a:xfrm>
                    <a:prstGeom prst="rect">
                      <a:avLst/>
                    </a:prstGeom>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p>
    <w:p w14:paraId="69FED6B4" w14:textId="77777777" w:rsidR="00F50064" w:rsidRPr="001A4A1D" w:rsidRDefault="00F50064" w:rsidP="00C87C9D">
      <w:pPr>
        <w:spacing w:after="0" w:line="276" w:lineRule="auto"/>
        <w:jc w:val="both"/>
        <w:rPr>
          <w:rFonts w:ascii="Arial" w:hAnsi="Arial" w:cs="Arial"/>
        </w:rPr>
      </w:pPr>
    </w:p>
    <w:p w14:paraId="707F9918" w14:textId="77777777" w:rsidR="00F50064" w:rsidRPr="001A4A1D" w:rsidRDefault="00F50064" w:rsidP="00C87C9D">
      <w:pPr>
        <w:spacing w:after="0" w:line="276" w:lineRule="auto"/>
        <w:jc w:val="both"/>
        <w:rPr>
          <w:rFonts w:ascii="Arial" w:hAnsi="Arial" w:cs="Arial"/>
        </w:rPr>
      </w:pPr>
    </w:p>
    <w:p w14:paraId="6A212886" w14:textId="77777777" w:rsidR="00F50064" w:rsidRPr="001A4A1D" w:rsidRDefault="00F50064" w:rsidP="00C87C9D">
      <w:pPr>
        <w:spacing w:after="0" w:line="276" w:lineRule="auto"/>
        <w:jc w:val="both"/>
        <w:rPr>
          <w:rFonts w:ascii="Arial" w:hAnsi="Arial" w:cs="Arial"/>
        </w:rPr>
      </w:pPr>
    </w:p>
    <w:p w14:paraId="78CACC32" w14:textId="77777777" w:rsidR="007A745B" w:rsidRPr="001A4A1D" w:rsidRDefault="007A745B" w:rsidP="00F50064">
      <w:pPr>
        <w:spacing w:after="200" w:line="240" w:lineRule="auto"/>
        <w:rPr>
          <w:i/>
          <w:iCs/>
          <w:color w:val="44546A" w:themeColor="text2"/>
          <w:sz w:val="18"/>
          <w:szCs w:val="18"/>
        </w:rPr>
      </w:pPr>
    </w:p>
    <w:p w14:paraId="170882B1" w14:textId="77777777" w:rsidR="007A745B" w:rsidRPr="001A4A1D" w:rsidRDefault="007A745B" w:rsidP="00F50064">
      <w:pPr>
        <w:spacing w:after="200" w:line="240" w:lineRule="auto"/>
        <w:rPr>
          <w:i/>
          <w:iCs/>
          <w:color w:val="44546A" w:themeColor="text2"/>
          <w:sz w:val="18"/>
          <w:szCs w:val="18"/>
        </w:rPr>
      </w:pPr>
    </w:p>
    <w:p w14:paraId="3C8A82C3" w14:textId="77777777" w:rsidR="007A745B" w:rsidRPr="001A4A1D" w:rsidRDefault="007A745B" w:rsidP="00F50064">
      <w:pPr>
        <w:spacing w:after="200" w:line="240" w:lineRule="auto"/>
        <w:rPr>
          <w:i/>
          <w:iCs/>
          <w:color w:val="44546A" w:themeColor="text2"/>
          <w:sz w:val="18"/>
          <w:szCs w:val="18"/>
        </w:rPr>
      </w:pPr>
    </w:p>
    <w:p w14:paraId="28C7511A" w14:textId="77777777" w:rsidR="007A745B" w:rsidRPr="001A4A1D" w:rsidRDefault="007A745B" w:rsidP="00F50064">
      <w:pPr>
        <w:spacing w:after="200" w:line="240" w:lineRule="auto"/>
        <w:rPr>
          <w:i/>
          <w:iCs/>
          <w:color w:val="44546A" w:themeColor="text2"/>
          <w:sz w:val="18"/>
          <w:szCs w:val="18"/>
        </w:rPr>
      </w:pPr>
    </w:p>
    <w:p w14:paraId="017F1942" w14:textId="77777777" w:rsidR="007A745B" w:rsidRPr="001A4A1D" w:rsidRDefault="007A745B" w:rsidP="00F50064">
      <w:pPr>
        <w:spacing w:after="200" w:line="240" w:lineRule="auto"/>
        <w:rPr>
          <w:i/>
          <w:iCs/>
          <w:color w:val="44546A" w:themeColor="text2"/>
          <w:sz w:val="18"/>
          <w:szCs w:val="18"/>
        </w:rPr>
      </w:pPr>
    </w:p>
    <w:p w14:paraId="03F89F0B" w14:textId="77777777" w:rsidR="007A745B" w:rsidRPr="001A4A1D" w:rsidRDefault="007A745B" w:rsidP="00F50064">
      <w:pPr>
        <w:spacing w:after="200" w:line="240" w:lineRule="auto"/>
        <w:rPr>
          <w:i/>
          <w:iCs/>
          <w:color w:val="44546A" w:themeColor="text2"/>
          <w:sz w:val="18"/>
          <w:szCs w:val="18"/>
        </w:rPr>
      </w:pPr>
    </w:p>
    <w:p w14:paraId="73FA26F6" w14:textId="77777777" w:rsidR="007A745B" w:rsidRPr="001A4A1D" w:rsidRDefault="007A745B" w:rsidP="00F50064">
      <w:pPr>
        <w:spacing w:after="200" w:line="240" w:lineRule="auto"/>
        <w:rPr>
          <w:i/>
          <w:iCs/>
          <w:color w:val="44546A" w:themeColor="text2"/>
          <w:sz w:val="18"/>
          <w:szCs w:val="18"/>
        </w:rPr>
      </w:pPr>
    </w:p>
    <w:p w14:paraId="77BC33BF" w14:textId="77777777" w:rsidR="007A745B" w:rsidRPr="001A4A1D" w:rsidRDefault="007A745B" w:rsidP="00F50064">
      <w:pPr>
        <w:spacing w:after="200" w:line="240" w:lineRule="auto"/>
        <w:rPr>
          <w:i/>
          <w:iCs/>
          <w:color w:val="44546A" w:themeColor="text2"/>
          <w:sz w:val="18"/>
          <w:szCs w:val="18"/>
        </w:rPr>
      </w:pPr>
    </w:p>
    <w:p w14:paraId="0A1A2BEA" w14:textId="77777777" w:rsidR="007A745B" w:rsidRPr="001A4A1D" w:rsidRDefault="007A745B" w:rsidP="00F50064">
      <w:pPr>
        <w:spacing w:after="200" w:line="240" w:lineRule="auto"/>
        <w:rPr>
          <w:i/>
          <w:iCs/>
          <w:color w:val="44546A" w:themeColor="text2"/>
          <w:sz w:val="18"/>
          <w:szCs w:val="18"/>
        </w:rPr>
      </w:pPr>
    </w:p>
    <w:p w14:paraId="427FA127" w14:textId="0D0D84AE" w:rsidR="00F50064" w:rsidRPr="001A4A1D" w:rsidRDefault="00F50064" w:rsidP="00F50064">
      <w:pPr>
        <w:spacing w:after="200" w:line="240" w:lineRule="auto"/>
        <w:rPr>
          <w:iCs/>
          <w:color w:val="44546A" w:themeColor="text2"/>
          <w:sz w:val="18"/>
          <w:szCs w:val="18"/>
        </w:rPr>
      </w:pPr>
      <w:bookmarkStart w:id="76" w:name="_Toc52781174"/>
      <w:r w:rsidRPr="001A4A1D">
        <w:rPr>
          <w:iCs/>
          <w:color w:val="44546A" w:themeColor="text2"/>
          <w:sz w:val="18"/>
          <w:szCs w:val="18"/>
        </w:rPr>
        <w:t xml:space="preserve">Figur </w:t>
      </w:r>
      <w:r w:rsidRPr="001A4A1D">
        <w:rPr>
          <w:iCs/>
          <w:color w:val="44546A" w:themeColor="text2"/>
          <w:sz w:val="18"/>
          <w:szCs w:val="18"/>
        </w:rPr>
        <w:fldChar w:fldCharType="begin"/>
      </w:r>
      <w:r w:rsidRPr="001A4A1D">
        <w:rPr>
          <w:iCs/>
          <w:color w:val="44546A" w:themeColor="text2"/>
          <w:sz w:val="18"/>
          <w:szCs w:val="18"/>
        </w:rPr>
        <w:instrText xml:space="preserve"> SEQ Figur \* ARABIC </w:instrText>
      </w:r>
      <w:r w:rsidRPr="001A4A1D">
        <w:rPr>
          <w:iCs/>
          <w:color w:val="44546A" w:themeColor="text2"/>
          <w:sz w:val="18"/>
          <w:szCs w:val="18"/>
        </w:rPr>
        <w:fldChar w:fldCharType="separate"/>
      </w:r>
      <w:r w:rsidR="000163AD" w:rsidRPr="001A4A1D">
        <w:rPr>
          <w:iCs/>
          <w:noProof/>
          <w:color w:val="44546A" w:themeColor="text2"/>
          <w:sz w:val="18"/>
          <w:szCs w:val="18"/>
        </w:rPr>
        <w:t>2</w:t>
      </w:r>
      <w:r w:rsidRPr="001A4A1D">
        <w:rPr>
          <w:iCs/>
          <w:color w:val="44546A" w:themeColor="text2"/>
          <w:sz w:val="18"/>
          <w:szCs w:val="18"/>
        </w:rPr>
        <w:fldChar w:fldCharType="end"/>
      </w:r>
      <w:r w:rsidRPr="001A4A1D">
        <w:rPr>
          <w:rFonts w:ascii="Arial" w:hAnsi="Arial" w:cs="Arial"/>
          <w:sz w:val="20"/>
          <w:szCs w:val="20"/>
        </w:rPr>
        <w:t xml:space="preserve"> </w:t>
      </w:r>
      <w:r w:rsidRPr="001A4A1D">
        <w:rPr>
          <w:iCs/>
          <w:color w:val="44546A" w:themeColor="text2"/>
          <w:sz w:val="18"/>
          <w:szCs w:val="18"/>
        </w:rPr>
        <w:t>Oversikt over dokumenterte automatisk freda samiske bygninger. Tana kommune har desidert flest automatisk freda samiske bygninger. Kommunene Nesseby, Kautokeino, Kåfjord, Lyngen, Salangen og Tjeldsund har også mange.</w:t>
      </w:r>
      <w:r w:rsidR="00996517" w:rsidRPr="001A4A1D">
        <w:rPr>
          <w:iCs/>
          <w:color w:val="44546A" w:themeColor="text2"/>
          <w:sz w:val="18"/>
          <w:szCs w:val="18"/>
        </w:rPr>
        <w:t xml:space="preserve"> Kartgrunnlag: Askeladden</w:t>
      </w:r>
      <w:bookmarkEnd w:id="76"/>
    </w:p>
    <w:p w14:paraId="7860E8AA" w14:textId="77777777" w:rsidR="00F50064" w:rsidRPr="001A4A1D" w:rsidRDefault="00F50064" w:rsidP="00C87C9D">
      <w:pPr>
        <w:spacing w:after="0" w:line="276" w:lineRule="auto"/>
        <w:jc w:val="both"/>
        <w:rPr>
          <w:rFonts w:ascii="Arial" w:hAnsi="Arial" w:cs="Arial"/>
        </w:rPr>
      </w:pPr>
    </w:p>
    <w:p w14:paraId="106753D6" w14:textId="0538F9F5" w:rsidR="00C87C9D" w:rsidRPr="001A4A1D" w:rsidRDefault="00D070DC" w:rsidP="00C87C9D">
      <w:pPr>
        <w:spacing w:after="0" w:line="276" w:lineRule="auto"/>
        <w:jc w:val="both"/>
        <w:rPr>
          <w:rFonts w:ascii="Arial" w:hAnsi="Arial" w:cs="Arial"/>
        </w:rPr>
      </w:pPr>
      <w:r w:rsidRPr="001A4A1D">
        <w:rPr>
          <w:rFonts w:ascii="Arial" w:hAnsi="Arial" w:cs="Arial"/>
        </w:rPr>
        <w:t>Kriteriene som definerer samiske bygninger, viser verdiene som vektlegges i samisk bygningsvern. Freda og verneverdige bygninger er synlige og håndfa</w:t>
      </w:r>
      <w:r w:rsidR="00985FB0" w:rsidRPr="001A4A1D">
        <w:rPr>
          <w:rFonts w:ascii="Arial" w:hAnsi="Arial" w:cs="Arial"/>
        </w:rPr>
        <w:t xml:space="preserve">ste minner om samisk historie, </w:t>
      </w:r>
      <w:r w:rsidRPr="001A4A1D">
        <w:rPr>
          <w:rFonts w:ascii="Arial" w:hAnsi="Arial" w:cs="Arial"/>
        </w:rPr>
        <w:t>og kultur og håndverkstradisjoner. De utgjør tydelige elementer i samiske kulturmiljøer, og er konkrete eksempler på samisk byggeskikk og utviklingen av den. For eiere og lokalsamfunn representerer bygningene i tillegg familiehistorie, minner, tilknytting og også en økonomisk verdi. Bygningene har utgjort viktige bruksverdier og mange gjør det fortsatt. Også i framtida kan de spille en rolle, enten i nye brukssammenhenger eller i tråd med opprinnelige funksjon som bolig, uthus, naust, stabbur, nærings- eller lagerbygg</w:t>
      </w:r>
      <w:r w:rsidR="002652F5" w:rsidRPr="001A4A1D">
        <w:rPr>
          <w:rFonts w:ascii="Arial" w:hAnsi="Arial" w:cs="Arial"/>
        </w:rPr>
        <w:t>.</w:t>
      </w:r>
      <w:r w:rsidRPr="001A4A1D">
        <w:rPr>
          <w:rFonts w:ascii="Arial" w:hAnsi="Arial" w:cs="Arial"/>
        </w:rPr>
        <w:t xml:space="preserve"> </w:t>
      </w:r>
      <w:r w:rsidR="00C87C9D" w:rsidRPr="001A4A1D">
        <w:rPr>
          <w:rFonts w:ascii="Arial" w:hAnsi="Arial" w:cs="Arial"/>
        </w:rPr>
        <w:t>Gjennom vedlikehold og gjenbruk kan den eksisterende bygningsmassen bidra positiv i et klimaregnskap.</w:t>
      </w:r>
    </w:p>
    <w:p w14:paraId="687C153E" w14:textId="21F95A25" w:rsidR="00D070DC" w:rsidRPr="001A4A1D" w:rsidRDefault="00D070DC" w:rsidP="00D070DC">
      <w:pPr>
        <w:spacing w:after="0" w:line="276" w:lineRule="auto"/>
        <w:jc w:val="both"/>
        <w:rPr>
          <w:rFonts w:ascii="Arial" w:hAnsi="Arial" w:cs="Arial"/>
        </w:rPr>
      </w:pPr>
    </w:p>
    <w:p w14:paraId="7B47DDF0" w14:textId="541404B3" w:rsidR="00D070DC" w:rsidRPr="001A4A1D" w:rsidRDefault="00D070DC" w:rsidP="00D070DC">
      <w:pPr>
        <w:spacing w:after="0" w:line="276" w:lineRule="auto"/>
        <w:jc w:val="both"/>
        <w:rPr>
          <w:rFonts w:ascii="Arial" w:hAnsi="Arial" w:cs="Arial"/>
        </w:rPr>
      </w:pPr>
      <w:r w:rsidRPr="001A4A1D">
        <w:rPr>
          <w:rFonts w:ascii="Arial" w:hAnsi="Arial" w:cs="Arial"/>
        </w:rPr>
        <w:t xml:space="preserve">Bygningsmassen som Sametinget forvalter er geografisk fordelt fra Sør-Varanger kommune i nordøst til Engerdal kommune i sør. Av automatisk freda samiske bygninger er stabbur, boliger og fjøs er de mest utbredte bygningstypene. I Finnmark er stabbur den vanligste typen mens bolighus er vanligst sør for Finnmark. Andre typer er for eksempel skjåer, naust, jordkjellere og felleskapsbygninger. Sametinget har også registrert mer sjeldne automatisk freda bygningstyper, som smier og </w:t>
      </w:r>
      <w:r w:rsidR="008D2D9E" w:rsidRPr="001A4A1D">
        <w:rPr>
          <w:rFonts w:ascii="Arial" w:hAnsi="Arial" w:cs="Arial"/>
        </w:rPr>
        <w:t>bekkekverner</w:t>
      </w:r>
      <w:r w:rsidRPr="001A4A1D">
        <w:rPr>
          <w:rFonts w:ascii="Arial" w:hAnsi="Arial" w:cs="Arial"/>
        </w:rPr>
        <w:t xml:space="preserve">. </w:t>
      </w:r>
    </w:p>
    <w:p w14:paraId="0F1A280B" w14:textId="2DAA3EC2" w:rsidR="00D070DC" w:rsidRPr="001A4A1D" w:rsidRDefault="00D070DC" w:rsidP="00D070DC">
      <w:pPr>
        <w:spacing w:after="0" w:line="276" w:lineRule="auto"/>
        <w:jc w:val="both"/>
        <w:rPr>
          <w:rFonts w:ascii="Arial" w:hAnsi="Arial" w:cs="Arial"/>
        </w:rPr>
      </w:pPr>
    </w:p>
    <w:p w14:paraId="797ED82D" w14:textId="3ACA3BDD" w:rsidR="00D070DC" w:rsidRPr="001A4A1D" w:rsidRDefault="00D070DC" w:rsidP="00D070DC">
      <w:pPr>
        <w:spacing w:after="0" w:line="276" w:lineRule="auto"/>
        <w:jc w:val="both"/>
        <w:rPr>
          <w:rFonts w:ascii="Arial" w:hAnsi="Arial" w:cs="Arial"/>
        </w:rPr>
      </w:pPr>
      <w:r w:rsidRPr="001A4A1D">
        <w:rPr>
          <w:rFonts w:ascii="Arial" w:hAnsi="Arial" w:cs="Arial"/>
        </w:rPr>
        <w:t>Registreringsprosjektet</w:t>
      </w:r>
      <w:r w:rsidR="00657610" w:rsidRPr="001A4A1D">
        <w:rPr>
          <w:rFonts w:ascii="Arial" w:hAnsi="Arial" w:cs="Arial"/>
        </w:rPr>
        <w:t xml:space="preserve"> </w:t>
      </w:r>
      <w:r w:rsidRPr="001A4A1D">
        <w:rPr>
          <w:rFonts w:ascii="Arial" w:hAnsi="Arial" w:cs="Arial"/>
        </w:rPr>
        <w:t xml:space="preserve">fokuserte primært på områder med </w:t>
      </w:r>
      <w:r w:rsidR="00B75842" w:rsidRPr="001A4A1D">
        <w:rPr>
          <w:rFonts w:ascii="Arial" w:hAnsi="Arial" w:cs="Arial"/>
        </w:rPr>
        <w:t>stort</w:t>
      </w:r>
      <w:r w:rsidRPr="001A4A1D">
        <w:rPr>
          <w:rFonts w:ascii="Arial" w:hAnsi="Arial" w:cs="Arial"/>
        </w:rPr>
        <w:t xml:space="preserve"> potensial for funn av automatisk freda bygninger.</w:t>
      </w:r>
      <w:r w:rsidR="00B75842" w:rsidRPr="001A4A1D">
        <w:rPr>
          <w:rFonts w:ascii="Arial" w:hAnsi="Arial" w:cs="Arial"/>
        </w:rPr>
        <w:t xml:space="preserve"> Derfor finnes det </w:t>
      </w:r>
      <w:r w:rsidR="008D2D9E" w:rsidRPr="001A4A1D">
        <w:rPr>
          <w:rFonts w:ascii="Arial" w:hAnsi="Arial" w:cs="Arial"/>
        </w:rPr>
        <w:t xml:space="preserve">fortsatt </w:t>
      </w:r>
      <w:r w:rsidR="006F07E4" w:rsidRPr="001A4A1D">
        <w:rPr>
          <w:rFonts w:ascii="Arial" w:hAnsi="Arial" w:cs="Arial"/>
        </w:rPr>
        <w:t>bygninger</w:t>
      </w:r>
      <w:r w:rsidR="008D2D9E" w:rsidRPr="001A4A1D">
        <w:rPr>
          <w:rFonts w:ascii="Arial" w:hAnsi="Arial" w:cs="Arial"/>
        </w:rPr>
        <w:t xml:space="preserve"> </w:t>
      </w:r>
      <w:r w:rsidR="006F07E4" w:rsidRPr="001A4A1D">
        <w:rPr>
          <w:rFonts w:ascii="Arial" w:hAnsi="Arial" w:cs="Arial"/>
        </w:rPr>
        <w:t>som</w:t>
      </w:r>
      <w:r w:rsidR="00B75842" w:rsidRPr="001A4A1D">
        <w:rPr>
          <w:rFonts w:ascii="Arial" w:hAnsi="Arial" w:cs="Arial"/>
        </w:rPr>
        <w:t xml:space="preserve"> ennå</w:t>
      </w:r>
      <w:r w:rsidR="006F07E4" w:rsidRPr="001A4A1D">
        <w:rPr>
          <w:rFonts w:ascii="Arial" w:hAnsi="Arial" w:cs="Arial"/>
        </w:rPr>
        <w:t xml:space="preserve"> ikke er identifisert</w:t>
      </w:r>
      <w:r w:rsidR="003B1AB0" w:rsidRPr="001A4A1D">
        <w:rPr>
          <w:rFonts w:ascii="Arial" w:hAnsi="Arial" w:cs="Arial"/>
        </w:rPr>
        <w:t xml:space="preserve">, </w:t>
      </w:r>
      <w:r w:rsidR="00C03962" w:rsidRPr="001A4A1D">
        <w:rPr>
          <w:rFonts w:ascii="Arial" w:hAnsi="Arial" w:cs="Arial"/>
        </w:rPr>
        <w:t xml:space="preserve">og det vil </w:t>
      </w:r>
      <w:r w:rsidR="0047386C" w:rsidRPr="001A4A1D">
        <w:rPr>
          <w:rFonts w:ascii="Arial" w:hAnsi="Arial" w:cs="Arial"/>
        </w:rPr>
        <w:t>fortsatt tilkomme nye bygninger som er automatisk freda.</w:t>
      </w:r>
    </w:p>
    <w:p w14:paraId="3B8E84CE" w14:textId="5C5D6BDD" w:rsidR="00D070DC" w:rsidRPr="001A4A1D" w:rsidRDefault="00D070DC" w:rsidP="00D070DC">
      <w:pPr>
        <w:spacing w:after="0" w:line="276" w:lineRule="auto"/>
        <w:jc w:val="both"/>
        <w:rPr>
          <w:rFonts w:ascii="Arial" w:hAnsi="Arial" w:cs="Arial"/>
        </w:rPr>
      </w:pP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7"/>
        <w:gridCol w:w="2930"/>
        <w:gridCol w:w="3495"/>
      </w:tblGrid>
      <w:tr w:rsidR="0032746C" w:rsidRPr="001A4A1D" w14:paraId="11C6D269" w14:textId="77777777" w:rsidTr="0032746C">
        <w:tc>
          <w:tcPr>
            <w:tcW w:w="3020" w:type="dxa"/>
            <w:vAlign w:val="bottom"/>
          </w:tcPr>
          <w:p w14:paraId="2B60E516" w14:textId="65F34564" w:rsidR="00637E2E" w:rsidRPr="001A4A1D" w:rsidRDefault="00D5717A" w:rsidP="002F3417">
            <w:pPr>
              <w:spacing w:line="276" w:lineRule="auto"/>
              <w:jc w:val="center"/>
              <w:rPr>
                <w:rFonts w:ascii="Arial" w:hAnsi="Arial" w:cs="Arial"/>
              </w:rPr>
            </w:pPr>
            <w:r w:rsidRPr="001A4A1D">
              <w:rPr>
                <w:rFonts w:ascii="Arial" w:hAnsi="Arial" w:cs="Arial"/>
                <w:noProof/>
                <w:lang w:eastAsia="nb-NO"/>
              </w:rPr>
              <w:drawing>
                <wp:inline distT="0" distB="0" distL="0" distR="0" wp14:anchorId="40B9F57B" wp14:editId="43A9C34D">
                  <wp:extent cx="1599501" cy="2023692"/>
                  <wp:effectExtent l="19050" t="19050" r="20320" b="1524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826_9_5 Buvrie_stabbur Ørjedal_Åarjoe (12).JPG"/>
                          <pic:cNvPicPr/>
                        </pic:nvPicPr>
                        <pic:blipFill rotWithShape="1">
                          <a:blip r:embed="rId14" cstate="print">
                            <a:extLst>
                              <a:ext uri="{28A0092B-C50C-407E-A947-70E740481C1C}">
                                <a14:useLocalDpi xmlns:a14="http://schemas.microsoft.com/office/drawing/2010/main" val="0"/>
                              </a:ext>
                            </a:extLst>
                          </a:blip>
                          <a:srcRect l="10146" r="35927" b="9028"/>
                          <a:stretch/>
                        </pic:blipFill>
                        <pic:spPr bwMode="auto">
                          <a:xfrm>
                            <a:off x="0" y="0"/>
                            <a:ext cx="1618366" cy="204756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c>
        <w:tc>
          <w:tcPr>
            <w:tcW w:w="3021" w:type="dxa"/>
            <w:vAlign w:val="bottom"/>
          </w:tcPr>
          <w:p w14:paraId="3F415076" w14:textId="2517C264" w:rsidR="00637E2E" w:rsidRPr="001A4A1D" w:rsidRDefault="002F3417" w:rsidP="002F3417">
            <w:pPr>
              <w:spacing w:line="276" w:lineRule="auto"/>
              <w:jc w:val="center"/>
              <w:rPr>
                <w:rFonts w:ascii="Arial" w:hAnsi="Arial" w:cs="Arial"/>
              </w:rPr>
            </w:pPr>
            <w:r w:rsidRPr="001A4A1D">
              <w:rPr>
                <w:rFonts w:ascii="Arial" w:hAnsi="Arial" w:cs="Arial"/>
                <w:noProof/>
                <w:lang w:eastAsia="nb-NO"/>
              </w:rPr>
              <w:drawing>
                <wp:inline distT="0" distB="0" distL="0" distR="0" wp14:anchorId="102CF9CF" wp14:editId="781759F1">
                  <wp:extent cx="1794617" cy="2017755"/>
                  <wp:effectExtent l="19050" t="19050" r="15240" b="20955"/>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1421b.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11435" cy="2036664"/>
                          </a:xfrm>
                          <a:prstGeom prst="rect">
                            <a:avLst/>
                          </a:prstGeom>
                          <a:ln>
                            <a:solidFill>
                              <a:schemeClr val="bg1">
                                <a:lumMod val="50000"/>
                              </a:schemeClr>
                            </a:solidFill>
                          </a:ln>
                        </pic:spPr>
                      </pic:pic>
                    </a:graphicData>
                  </a:graphic>
                </wp:inline>
              </w:drawing>
            </w:r>
          </w:p>
        </w:tc>
        <w:tc>
          <w:tcPr>
            <w:tcW w:w="3021" w:type="dxa"/>
            <w:vAlign w:val="bottom"/>
          </w:tcPr>
          <w:p w14:paraId="47B8A60B" w14:textId="02F5FB42" w:rsidR="00637E2E" w:rsidRPr="001A4A1D" w:rsidRDefault="00523D3E" w:rsidP="002F3417">
            <w:pPr>
              <w:spacing w:line="276" w:lineRule="auto"/>
              <w:jc w:val="center"/>
              <w:rPr>
                <w:rFonts w:ascii="Arial" w:hAnsi="Arial" w:cs="Arial"/>
              </w:rPr>
            </w:pPr>
            <w:r w:rsidRPr="001A4A1D">
              <w:rPr>
                <w:rFonts w:ascii="Arial" w:hAnsi="Arial" w:cs="Arial"/>
                <w:noProof/>
                <w:lang w:eastAsia="nb-NO"/>
              </w:rPr>
              <w:drawing>
                <wp:inline distT="0" distB="0" distL="0" distR="0" wp14:anchorId="3C5C58BF" wp14:editId="4B9A435E">
                  <wp:extent cx="2178531" cy="1994542"/>
                  <wp:effectExtent l="19050" t="19050" r="12700" b="24765"/>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tabbur Tana - Sirbma.JPEG"/>
                          <pic:cNvPicPr/>
                        </pic:nvPicPr>
                        <pic:blipFill rotWithShape="1">
                          <a:blip r:embed="rId16" cstate="print">
                            <a:extLst>
                              <a:ext uri="{28A0092B-C50C-407E-A947-70E740481C1C}">
                                <a14:useLocalDpi xmlns:a14="http://schemas.microsoft.com/office/drawing/2010/main" val="0"/>
                              </a:ext>
                            </a:extLst>
                          </a:blip>
                          <a:srcRect l="14271" r="3810"/>
                          <a:stretch/>
                        </pic:blipFill>
                        <pic:spPr bwMode="auto">
                          <a:xfrm>
                            <a:off x="0" y="0"/>
                            <a:ext cx="2204038" cy="201789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c>
      </w:tr>
    </w:tbl>
    <w:p w14:paraId="06FFDFF8" w14:textId="77777777" w:rsidR="00B66F72" w:rsidRPr="001A4A1D" w:rsidRDefault="00B66F72" w:rsidP="00D070DC">
      <w:pPr>
        <w:spacing w:after="0" w:line="276" w:lineRule="auto"/>
        <w:jc w:val="both"/>
        <w:rPr>
          <w:rFonts w:ascii="Arial" w:hAnsi="Arial" w:cs="Arial"/>
        </w:rPr>
      </w:pPr>
    </w:p>
    <w:p w14:paraId="213FE90A" w14:textId="0F5C3F8C" w:rsidR="00B66F72" w:rsidRPr="001A4A1D" w:rsidRDefault="0032746C" w:rsidP="0032746C">
      <w:pPr>
        <w:pStyle w:val="Bildetekst"/>
        <w:rPr>
          <w:rFonts w:ascii="Arial" w:hAnsi="Arial" w:cs="Arial"/>
        </w:rPr>
      </w:pPr>
      <w:bookmarkStart w:id="77" w:name="_Toc52781175"/>
      <w:r w:rsidRPr="001A4A1D">
        <w:t xml:space="preserve">Figur </w:t>
      </w:r>
      <w:r w:rsidR="00515645" w:rsidRPr="001A4A1D">
        <w:rPr>
          <w:noProof/>
        </w:rPr>
        <w:fldChar w:fldCharType="begin"/>
      </w:r>
      <w:r w:rsidR="00515645" w:rsidRPr="001A4A1D">
        <w:rPr>
          <w:noProof/>
        </w:rPr>
        <w:instrText xml:space="preserve"> SEQ Figur \* ARABIC </w:instrText>
      </w:r>
      <w:r w:rsidR="00515645" w:rsidRPr="001A4A1D">
        <w:rPr>
          <w:noProof/>
        </w:rPr>
        <w:fldChar w:fldCharType="separate"/>
      </w:r>
      <w:r w:rsidR="000163AD" w:rsidRPr="001A4A1D">
        <w:rPr>
          <w:noProof/>
        </w:rPr>
        <w:t>3</w:t>
      </w:r>
      <w:r w:rsidR="00515645" w:rsidRPr="001A4A1D">
        <w:rPr>
          <w:noProof/>
        </w:rPr>
        <w:fldChar w:fldCharType="end"/>
      </w:r>
      <w:r w:rsidR="00DB7900" w:rsidRPr="001A4A1D">
        <w:rPr>
          <w:rFonts w:ascii="Arial" w:hAnsi="Arial" w:cs="Arial"/>
          <w:i w:val="0"/>
          <w:iCs w:val="0"/>
          <w:color w:val="auto"/>
          <w:sz w:val="22"/>
          <w:szCs w:val="22"/>
        </w:rPr>
        <w:t xml:space="preserve"> </w:t>
      </w:r>
      <w:r w:rsidR="00DB7900" w:rsidRPr="001A4A1D">
        <w:t>Stabbur er en vanlig samisk bygningstype. Her med eksempler fra sørsamisk, pitesamisk og nordsamiske områder i kommunene Hattfjelldal, Bodø og Tana</w:t>
      </w:r>
      <w:r w:rsidR="00996517" w:rsidRPr="001A4A1D">
        <w:t>. Foto Sametinget.</w:t>
      </w:r>
      <w:bookmarkEnd w:id="77"/>
      <w:r w:rsidR="00DB7900" w:rsidRPr="001A4A1D">
        <w:t xml:space="preserve">  </w:t>
      </w:r>
      <w:r w:rsidRPr="001A4A1D">
        <w:t xml:space="preserve"> </w:t>
      </w:r>
    </w:p>
    <w:p w14:paraId="04469FB9" w14:textId="72CA3634" w:rsidR="00EB6449" w:rsidRPr="001A4A1D" w:rsidRDefault="00EB6449" w:rsidP="00D070DC">
      <w:pPr>
        <w:spacing w:after="0" w:line="276" w:lineRule="auto"/>
        <w:jc w:val="both"/>
        <w:rPr>
          <w:rFonts w:ascii="Arial" w:hAnsi="Arial" w:cs="Arial"/>
        </w:rPr>
      </w:pPr>
    </w:p>
    <w:p w14:paraId="528E651F" w14:textId="31862F3F" w:rsidR="00603229" w:rsidRPr="001A4A1D" w:rsidRDefault="00046C7E" w:rsidP="00D070DC">
      <w:pPr>
        <w:spacing w:after="0" w:line="276" w:lineRule="auto"/>
        <w:jc w:val="both"/>
        <w:rPr>
          <w:rFonts w:ascii="Arial" w:hAnsi="Arial" w:cs="Arial"/>
        </w:rPr>
      </w:pPr>
      <w:r w:rsidRPr="001A4A1D">
        <w:rPr>
          <w:rFonts w:ascii="Arial" w:hAnsi="Arial" w:cs="Arial"/>
          <w:noProof/>
          <w:lang w:eastAsia="nb-NO"/>
        </w:rPr>
        <w:drawing>
          <wp:inline distT="0" distB="0" distL="0" distR="0" wp14:anchorId="03CF3EEF" wp14:editId="31314F8E">
            <wp:extent cx="5512037" cy="3817245"/>
            <wp:effectExtent l="19050" t="19050" r="12700" b="12065"/>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orsasgammen 2019.JPEG"/>
                    <pic:cNvPicPr/>
                  </pic:nvPicPr>
                  <pic:blipFill rotWithShape="1">
                    <a:blip r:embed="rId17" cstate="print">
                      <a:extLst>
                        <a:ext uri="{28A0092B-C50C-407E-A947-70E740481C1C}">
                          <a14:useLocalDpi xmlns:a14="http://schemas.microsoft.com/office/drawing/2010/main" val="0"/>
                        </a:ext>
                      </a:extLst>
                    </a:blip>
                    <a:srcRect l="5632" r="-4" b="12859"/>
                    <a:stretch/>
                  </pic:blipFill>
                  <pic:spPr bwMode="auto">
                    <a:xfrm>
                      <a:off x="0" y="0"/>
                      <a:ext cx="5529792" cy="382954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7087ACA" w14:textId="77777777" w:rsidR="00390F85" w:rsidRPr="001A4A1D" w:rsidRDefault="00390F85" w:rsidP="00D070DC">
      <w:pPr>
        <w:spacing w:after="0" w:line="276" w:lineRule="auto"/>
        <w:jc w:val="both"/>
        <w:rPr>
          <w:rFonts w:ascii="Arial" w:hAnsi="Arial" w:cs="Arial"/>
        </w:rPr>
      </w:pPr>
    </w:p>
    <w:p w14:paraId="348133BF" w14:textId="7F8A2A3B" w:rsidR="00654F6F" w:rsidRPr="001A4A1D" w:rsidRDefault="007B22AB" w:rsidP="007B22AB">
      <w:pPr>
        <w:pStyle w:val="Bildetekst"/>
      </w:pPr>
      <w:bookmarkStart w:id="78" w:name="_Toc52781176"/>
      <w:r w:rsidRPr="001A4A1D">
        <w:t xml:space="preserve">Figur </w:t>
      </w:r>
      <w:r w:rsidR="00515645" w:rsidRPr="001A4A1D">
        <w:rPr>
          <w:noProof/>
        </w:rPr>
        <w:fldChar w:fldCharType="begin"/>
      </w:r>
      <w:r w:rsidR="00515645" w:rsidRPr="001A4A1D">
        <w:rPr>
          <w:noProof/>
        </w:rPr>
        <w:instrText xml:space="preserve"> SEQ Figur \* ARABIC </w:instrText>
      </w:r>
      <w:r w:rsidR="00515645" w:rsidRPr="001A4A1D">
        <w:rPr>
          <w:noProof/>
        </w:rPr>
        <w:fldChar w:fldCharType="separate"/>
      </w:r>
      <w:r w:rsidR="000163AD" w:rsidRPr="001A4A1D">
        <w:rPr>
          <w:noProof/>
        </w:rPr>
        <w:t>4</w:t>
      </w:r>
      <w:r w:rsidR="00515645" w:rsidRPr="001A4A1D">
        <w:rPr>
          <w:noProof/>
        </w:rPr>
        <w:fldChar w:fldCharType="end"/>
      </w:r>
      <w:r w:rsidRPr="001A4A1D">
        <w:t xml:space="preserve"> Gamme </w:t>
      </w:r>
      <w:r w:rsidR="008F490C" w:rsidRPr="001A4A1D">
        <w:t>er en sami</w:t>
      </w:r>
      <w:r w:rsidRPr="001A4A1D">
        <w:t xml:space="preserve">sk bygningstype som har lange tradisjoner og ulike funksjoner.  </w:t>
      </w:r>
      <w:proofErr w:type="spellStart"/>
      <w:r w:rsidR="008F490C" w:rsidRPr="001A4A1D">
        <w:t>Gorsag</w:t>
      </w:r>
      <w:r w:rsidRPr="001A4A1D">
        <w:t>ammen</w:t>
      </w:r>
      <w:proofErr w:type="spellEnd"/>
      <w:r w:rsidRPr="001A4A1D">
        <w:t xml:space="preserve"> var opprinnelig </w:t>
      </w:r>
      <w:r w:rsidR="001F2FC0" w:rsidRPr="001A4A1D">
        <w:t>en setergamme</w:t>
      </w:r>
      <w:r w:rsidRPr="001A4A1D">
        <w:t xml:space="preserve"> og er et viktig</w:t>
      </w:r>
      <w:r w:rsidR="008F490C" w:rsidRPr="001A4A1D">
        <w:t xml:space="preserve"> </w:t>
      </w:r>
      <w:r w:rsidRPr="001A4A1D">
        <w:t>samisk kulturminne i Salangen kommune.</w:t>
      </w:r>
      <w:r w:rsidR="00996517" w:rsidRPr="001A4A1D">
        <w:t xml:space="preserve"> Foto Sametinget.</w:t>
      </w:r>
      <w:bookmarkEnd w:id="78"/>
      <w:r w:rsidR="00654F6F" w:rsidRPr="001A4A1D">
        <w:br w:type="page"/>
      </w:r>
    </w:p>
    <w:p w14:paraId="57959C41" w14:textId="0FAE0E73" w:rsidR="00603229" w:rsidRPr="001A4A1D" w:rsidRDefault="004F3186" w:rsidP="004F3186">
      <w:pPr>
        <w:pStyle w:val="Bildetekst"/>
        <w:rPr>
          <w:rFonts w:ascii="Arial" w:hAnsi="Arial" w:cs="Arial"/>
        </w:rPr>
      </w:pPr>
      <w:bookmarkStart w:id="79" w:name="_Toc52781177"/>
      <w:r w:rsidRPr="001A4A1D">
        <w:t xml:space="preserve">Figur </w:t>
      </w:r>
      <w:r w:rsidR="00C363CC" w:rsidRPr="001A4A1D">
        <w:rPr>
          <w:noProof/>
        </w:rPr>
        <w:fldChar w:fldCharType="begin"/>
      </w:r>
      <w:r w:rsidR="00C363CC" w:rsidRPr="001A4A1D">
        <w:rPr>
          <w:noProof/>
        </w:rPr>
        <w:instrText xml:space="preserve"> SEQ Figur \* ARABIC </w:instrText>
      </w:r>
      <w:r w:rsidR="00C363CC" w:rsidRPr="001A4A1D">
        <w:rPr>
          <w:noProof/>
        </w:rPr>
        <w:fldChar w:fldCharType="separate"/>
      </w:r>
      <w:r w:rsidR="000163AD" w:rsidRPr="001A4A1D">
        <w:rPr>
          <w:noProof/>
        </w:rPr>
        <w:t>5</w:t>
      </w:r>
      <w:r w:rsidR="00C363CC" w:rsidRPr="001A4A1D">
        <w:rPr>
          <w:noProof/>
        </w:rPr>
        <w:fldChar w:fldCharType="end"/>
      </w:r>
      <w:r w:rsidRPr="001A4A1D">
        <w:t xml:space="preserve"> Eksempler på samiske bygningstyp</w:t>
      </w:r>
      <w:r w:rsidR="00FF22A2" w:rsidRPr="001A4A1D">
        <w:t>e</w:t>
      </w:r>
      <w:r w:rsidRPr="001A4A1D">
        <w:t>r</w:t>
      </w:r>
      <w:r w:rsidR="00FF22A2" w:rsidRPr="001A4A1D">
        <w:t xml:space="preserve">. </w:t>
      </w:r>
      <w:r w:rsidR="005233A6" w:rsidRPr="001A4A1D">
        <w:t>F</w:t>
      </w:r>
      <w:r w:rsidR="00FF22A2" w:rsidRPr="001A4A1D">
        <w:t>oto: Sametinget</w:t>
      </w:r>
      <w:r w:rsidR="005233A6" w:rsidRPr="001A4A1D">
        <w:t>.</w:t>
      </w:r>
      <w:bookmarkEnd w:id="79"/>
      <w:r w:rsidRPr="001A4A1D">
        <w:t xml:space="preserve">   </w:t>
      </w:r>
      <w:r w:rsidRPr="001A4A1D">
        <w:rPr>
          <w:rFonts w:ascii="Arial" w:hAnsi="Arial" w:cs="Arial"/>
        </w:rPr>
        <w:t xml:space="preserve"> </w:t>
      </w:r>
      <w:r w:rsidR="00425F42" w:rsidRPr="001A4A1D">
        <w:rPr>
          <w:rFonts w:ascii="Arial" w:hAnsi="Arial" w:cs="Arial"/>
        </w:rPr>
        <w:t xml:space="preserve"> </w:t>
      </w:r>
    </w:p>
    <w:tbl>
      <w:tblPr>
        <w:tblStyle w:val="Tabellrutenett"/>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5103"/>
      </w:tblGrid>
      <w:tr w:rsidR="004F6526" w:rsidRPr="001A4A1D" w14:paraId="73D7544A" w14:textId="308C683E" w:rsidTr="009638B2">
        <w:tc>
          <w:tcPr>
            <w:tcW w:w="4531" w:type="dxa"/>
            <w:vAlign w:val="bottom"/>
          </w:tcPr>
          <w:p w14:paraId="72349232" w14:textId="3C5807CB" w:rsidR="004F6526" w:rsidRPr="001A4A1D" w:rsidRDefault="004F6526" w:rsidP="00491018">
            <w:pPr>
              <w:spacing w:line="276" w:lineRule="auto"/>
              <w:jc w:val="center"/>
              <w:rPr>
                <w:rFonts w:ascii="Arial" w:hAnsi="Arial" w:cs="Arial"/>
              </w:rPr>
            </w:pPr>
            <w:r w:rsidRPr="001A4A1D">
              <w:rPr>
                <w:rFonts w:ascii="Arial" w:hAnsi="Arial" w:cs="Arial"/>
                <w:noProof/>
                <w:lang w:eastAsia="nb-NO"/>
              </w:rPr>
              <w:drawing>
                <wp:inline distT="0" distB="0" distL="0" distR="0" wp14:anchorId="0E9FCD54" wp14:editId="6780429E">
                  <wp:extent cx="2742523" cy="2238999"/>
                  <wp:effectExtent l="19050" t="19050" r="20320" b="28575"/>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938_73_3 Nedre Pollen_Naust (34).JPG"/>
                          <pic:cNvPicPr/>
                        </pic:nvPicPr>
                        <pic:blipFill rotWithShape="1">
                          <a:blip r:embed="rId18" cstate="print">
                            <a:extLst>
                              <a:ext uri="{28A0092B-C50C-407E-A947-70E740481C1C}">
                                <a14:useLocalDpi xmlns:a14="http://schemas.microsoft.com/office/drawing/2010/main" val="0"/>
                              </a:ext>
                            </a:extLst>
                          </a:blip>
                          <a:srcRect l="14514" r="3827"/>
                          <a:stretch/>
                        </pic:blipFill>
                        <pic:spPr bwMode="auto">
                          <a:xfrm>
                            <a:off x="0" y="0"/>
                            <a:ext cx="2815282" cy="22984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c>
        <w:tc>
          <w:tcPr>
            <w:tcW w:w="5103" w:type="dxa"/>
            <w:vAlign w:val="bottom"/>
          </w:tcPr>
          <w:p w14:paraId="65D97D93" w14:textId="3B35BFF5" w:rsidR="004F6526" w:rsidRPr="001A4A1D" w:rsidRDefault="00764018" w:rsidP="00491018">
            <w:pPr>
              <w:spacing w:line="276" w:lineRule="auto"/>
              <w:jc w:val="center"/>
              <w:rPr>
                <w:rFonts w:ascii="Arial" w:hAnsi="Arial" w:cs="Arial"/>
              </w:rPr>
            </w:pPr>
            <w:r w:rsidRPr="001A4A1D">
              <w:rPr>
                <w:rFonts w:ascii="Arial" w:hAnsi="Arial" w:cs="Arial"/>
                <w:noProof/>
                <w:lang w:eastAsia="nb-NO"/>
              </w:rPr>
              <w:drawing>
                <wp:inline distT="0" distB="0" distL="0" distR="0" wp14:anchorId="0D025264" wp14:editId="4441C36F">
                  <wp:extent cx="2935729" cy="2258594"/>
                  <wp:effectExtent l="0" t="0" r="0" b="8890"/>
                  <wp:docPr id="36" name="Bilde 36" descr="N:\Team kulturvern\PROSJEKT IDENT_REGI AV SAMISKE BYGNINGER\FORVALTNINGSPLAN\bilder naust 01_2017\1940_5_2 busjøhus sieidegied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Team kulturvern\PROSJEKT IDENT_REGI AV SAMISKE BYGNINGER\FORVALTNINGSPLAN\bilder naust 01_2017\1940_5_2 busjøhus sieidegieddi.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0567" t="18921" r="9399"/>
                          <a:stretch/>
                        </pic:blipFill>
                        <pic:spPr bwMode="auto">
                          <a:xfrm>
                            <a:off x="0" y="0"/>
                            <a:ext cx="2951979" cy="22710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6526" w:rsidRPr="001A4A1D" w14:paraId="2DEA8B72" w14:textId="1855D68D" w:rsidTr="009638B2">
        <w:tc>
          <w:tcPr>
            <w:tcW w:w="4531" w:type="dxa"/>
          </w:tcPr>
          <w:p w14:paraId="453A94AA" w14:textId="2AC26584" w:rsidR="004F6526" w:rsidRPr="001A4A1D" w:rsidRDefault="004F6526" w:rsidP="00945278">
            <w:pPr>
              <w:spacing w:line="276" w:lineRule="auto"/>
              <w:rPr>
                <w:rFonts w:ascii="Arial" w:hAnsi="Arial" w:cs="Arial"/>
                <w:noProof/>
                <w:sz w:val="20"/>
                <w:szCs w:val="20"/>
                <w:lang w:eastAsia="nb-NO"/>
              </w:rPr>
            </w:pPr>
            <w:r w:rsidRPr="001A4A1D">
              <w:rPr>
                <w:rFonts w:ascii="Arial" w:hAnsi="Arial" w:cs="Arial"/>
                <w:noProof/>
                <w:sz w:val="20"/>
                <w:szCs w:val="20"/>
                <w:lang w:eastAsia="nb-NO"/>
              </w:rPr>
              <w:t xml:space="preserve">Over </w:t>
            </w:r>
            <w:r w:rsidR="00945278" w:rsidRPr="001A4A1D">
              <w:rPr>
                <w:rFonts w:ascii="Arial" w:hAnsi="Arial" w:cs="Arial"/>
                <w:noProof/>
                <w:sz w:val="20"/>
                <w:szCs w:val="20"/>
                <w:lang w:eastAsia="nb-NO"/>
              </w:rPr>
              <w:t xml:space="preserve">til </w:t>
            </w:r>
            <w:r w:rsidRPr="001A4A1D">
              <w:rPr>
                <w:rFonts w:ascii="Arial" w:hAnsi="Arial" w:cs="Arial"/>
                <w:noProof/>
                <w:sz w:val="20"/>
                <w:szCs w:val="20"/>
                <w:lang w:eastAsia="nb-NO"/>
              </w:rPr>
              <w:t xml:space="preserve">venstre: </w:t>
            </w:r>
            <w:r w:rsidR="005233A6" w:rsidRPr="001A4A1D">
              <w:rPr>
                <w:rFonts w:ascii="Arial" w:hAnsi="Arial" w:cs="Arial"/>
                <w:noProof/>
                <w:sz w:val="20"/>
                <w:szCs w:val="20"/>
                <w:lang w:eastAsia="nb-NO"/>
              </w:rPr>
              <w:t>S</w:t>
            </w:r>
            <w:r w:rsidRPr="001A4A1D">
              <w:rPr>
                <w:rFonts w:ascii="Arial" w:hAnsi="Arial" w:cs="Arial"/>
                <w:noProof/>
                <w:sz w:val="20"/>
                <w:szCs w:val="20"/>
                <w:lang w:eastAsia="nb-NO"/>
              </w:rPr>
              <w:t>tornaust; Lyngen kommune.</w:t>
            </w:r>
          </w:p>
          <w:p w14:paraId="737DE7DB" w14:textId="7022E36F" w:rsidR="0066198A" w:rsidRPr="001A4A1D" w:rsidRDefault="004F6526" w:rsidP="00945278">
            <w:pPr>
              <w:spacing w:line="276" w:lineRule="auto"/>
              <w:rPr>
                <w:rFonts w:ascii="Arial" w:hAnsi="Arial" w:cs="Arial"/>
                <w:noProof/>
                <w:sz w:val="20"/>
                <w:szCs w:val="20"/>
                <w:lang w:eastAsia="nb-NO"/>
              </w:rPr>
            </w:pPr>
            <w:r w:rsidRPr="001A4A1D">
              <w:rPr>
                <w:rFonts w:ascii="Arial" w:hAnsi="Arial" w:cs="Arial"/>
                <w:noProof/>
                <w:sz w:val="20"/>
                <w:szCs w:val="20"/>
                <w:lang w:eastAsia="nb-NO"/>
              </w:rPr>
              <w:t xml:space="preserve">Over til høyre: </w:t>
            </w:r>
            <w:r w:rsidR="00132F7C" w:rsidRPr="001A4A1D">
              <w:rPr>
                <w:rFonts w:ascii="Arial" w:hAnsi="Arial" w:cs="Arial"/>
                <w:noProof/>
                <w:sz w:val="20"/>
                <w:szCs w:val="20"/>
                <w:lang w:eastAsia="nb-NO"/>
              </w:rPr>
              <w:t>Sjøbu</w:t>
            </w:r>
            <w:r w:rsidR="00C628C5" w:rsidRPr="001A4A1D">
              <w:rPr>
                <w:rFonts w:ascii="Arial" w:hAnsi="Arial" w:cs="Arial"/>
                <w:noProof/>
                <w:sz w:val="20"/>
                <w:szCs w:val="20"/>
                <w:lang w:eastAsia="nb-NO"/>
              </w:rPr>
              <w:t>, Kåfjord kommune</w:t>
            </w:r>
            <w:r w:rsidR="00487C39" w:rsidRPr="001A4A1D">
              <w:rPr>
                <w:rFonts w:ascii="Arial" w:hAnsi="Arial" w:cs="Arial"/>
                <w:noProof/>
                <w:sz w:val="20"/>
                <w:szCs w:val="20"/>
                <w:lang w:eastAsia="nb-NO"/>
              </w:rPr>
              <w:t>.</w:t>
            </w:r>
            <w:r w:rsidRPr="001A4A1D">
              <w:rPr>
                <w:rFonts w:ascii="Arial" w:hAnsi="Arial" w:cs="Arial"/>
                <w:noProof/>
                <w:sz w:val="20"/>
                <w:szCs w:val="20"/>
                <w:lang w:eastAsia="nb-NO"/>
              </w:rPr>
              <w:t xml:space="preserve">  </w:t>
            </w:r>
          </w:p>
          <w:p w14:paraId="26A59D00" w14:textId="23B16297" w:rsidR="004F6526" w:rsidRPr="001A4A1D" w:rsidRDefault="004F6526" w:rsidP="00945278">
            <w:pPr>
              <w:spacing w:line="276" w:lineRule="auto"/>
              <w:rPr>
                <w:rFonts w:ascii="Arial" w:hAnsi="Arial" w:cs="Arial"/>
                <w:noProof/>
                <w:sz w:val="20"/>
                <w:szCs w:val="20"/>
                <w:lang w:eastAsia="nb-NO"/>
              </w:rPr>
            </w:pPr>
            <w:r w:rsidRPr="001A4A1D">
              <w:rPr>
                <w:rFonts w:ascii="Arial" w:hAnsi="Arial" w:cs="Arial"/>
                <w:noProof/>
                <w:sz w:val="20"/>
                <w:szCs w:val="20"/>
                <w:lang w:eastAsia="nb-NO"/>
              </w:rPr>
              <w:t>Naust</w:t>
            </w:r>
            <w:r w:rsidR="006C29AA" w:rsidRPr="001A4A1D">
              <w:rPr>
                <w:rFonts w:ascii="Arial" w:hAnsi="Arial" w:cs="Arial"/>
                <w:noProof/>
                <w:sz w:val="20"/>
                <w:szCs w:val="20"/>
                <w:lang w:eastAsia="nb-NO"/>
              </w:rPr>
              <w:t xml:space="preserve"> og sjøbuer</w:t>
            </w:r>
            <w:r w:rsidRPr="001A4A1D">
              <w:rPr>
                <w:rFonts w:ascii="Arial" w:hAnsi="Arial" w:cs="Arial"/>
                <w:noProof/>
                <w:sz w:val="20"/>
                <w:szCs w:val="20"/>
                <w:lang w:eastAsia="nb-NO"/>
              </w:rPr>
              <w:t xml:space="preserve"> er særlig utsatt for vær og vind. De som går ut av bruk forfaller fort.</w:t>
            </w:r>
          </w:p>
        </w:tc>
        <w:tc>
          <w:tcPr>
            <w:tcW w:w="5103" w:type="dxa"/>
          </w:tcPr>
          <w:p w14:paraId="1CBEED87" w14:textId="77777777" w:rsidR="0057709A" w:rsidRPr="001A4A1D" w:rsidRDefault="004F6526" w:rsidP="006C29AA">
            <w:pPr>
              <w:spacing w:line="276" w:lineRule="auto"/>
              <w:jc w:val="both"/>
              <w:rPr>
                <w:rFonts w:ascii="Arial" w:hAnsi="Arial" w:cs="Arial"/>
                <w:noProof/>
                <w:sz w:val="20"/>
                <w:szCs w:val="20"/>
                <w:lang w:eastAsia="nb-NO"/>
              </w:rPr>
            </w:pPr>
            <w:r w:rsidRPr="001A4A1D">
              <w:rPr>
                <w:rFonts w:ascii="Arial" w:hAnsi="Arial" w:cs="Arial"/>
                <w:noProof/>
                <w:sz w:val="20"/>
                <w:szCs w:val="20"/>
                <w:lang w:eastAsia="nb-NO"/>
              </w:rPr>
              <w:t xml:space="preserve">Under: To boliger i Tana kommune. </w:t>
            </w:r>
          </w:p>
          <w:p w14:paraId="3A84D8B9" w14:textId="63AB141B" w:rsidR="004F6526" w:rsidRPr="001A4A1D" w:rsidRDefault="004F6526" w:rsidP="006C29AA">
            <w:pPr>
              <w:spacing w:line="276" w:lineRule="auto"/>
              <w:jc w:val="both"/>
              <w:rPr>
                <w:rFonts w:ascii="Arial" w:hAnsi="Arial" w:cs="Arial"/>
                <w:sz w:val="20"/>
                <w:szCs w:val="20"/>
              </w:rPr>
            </w:pPr>
            <w:r w:rsidRPr="001A4A1D">
              <w:rPr>
                <w:rFonts w:ascii="Arial" w:hAnsi="Arial" w:cs="Arial"/>
                <w:noProof/>
                <w:sz w:val="20"/>
                <w:szCs w:val="20"/>
                <w:lang w:eastAsia="nb-NO"/>
              </w:rPr>
              <w:t>Bolighus vari</w:t>
            </w:r>
            <w:r w:rsidR="0066198A" w:rsidRPr="001A4A1D">
              <w:rPr>
                <w:rFonts w:ascii="Arial" w:hAnsi="Arial" w:cs="Arial"/>
                <w:noProof/>
                <w:sz w:val="20"/>
                <w:szCs w:val="20"/>
                <w:lang w:eastAsia="nb-NO"/>
              </w:rPr>
              <w:t xml:space="preserve">erer i størrelse, utforming og </w:t>
            </w:r>
            <w:r w:rsidRPr="001A4A1D">
              <w:rPr>
                <w:rFonts w:ascii="Arial" w:hAnsi="Arial" w:cs="Arial"/>
                <w:noProof/>
                <w:sz w:val="20"/>
                <w:szCs w:val="20"/>
                <w:lang w:eastAsia="nb-NO"/>
              </w:rPr>
              <w:t xml:space="preserve">materialbruk. De som fortsatt er bebodd har ofte gjennomgått store endringer </w:t>
            </w:r>
            <w:r w:rsidR="0066198A" w:rsidRPr="001A4A1D">
              <w:rPr>
                <w:rFonts w:ascii="Arial" w:hAnsi="Arial" w:cs="Arial"/>
                <w:noProof/>
                <w:sz w:val="20"/>
                <w:szCs w:val="20"/>
                <w:lang w:eastAsia="nb-NO"/>
              </w:rPr>
              <w:t xml:space="preserve">i tråd med skiftende tider og behov.  </w:t>
            </w:r>
          </w:p>
        </w:tc>
      </w:tr>
      <w:tr w:rsidR="004F6526" w:rsidRPr="001A4A1D" w14:paraId="6FD09A2D" w14:textId="1F4FBA15" w:rsidTr="009638B2">
        <w:tc>
          <w:tcPr>
            <w:tcW w:w="4531" w:type="dxa"/>
          </w:tcPr>
          <w:p w14:paraId="0FA607EF" w14:textId="3CA3BBB5" w:rsidR="004F6526" w:rsidRPr="001A4A1D" w:rsidRDefault="004F6526" w:rsidP="00D070DC">
            <w:pPr>
              <w:spacing w:line="276" w:lineRule="auto"/>
              <w:jc w:val="both"/>
              <w:rPr>
                <w:rFonts w:ascii="Arial" w:hAnsi="Arial" w:cs="Arial"/>
                <w:noProof/>
                <w:lang w:eastAsia="nb-NO"/>
              </w:rPr>
            </w:pPr>
            <w:r w:rsidRPr="001A4A1D">
              <w:rPr>
                <w:rFonts w:ascii="Arial" w:hAnsi="Arial" w:cs="Arial"/>
                <w:noProof/>
                <w:lang w:eastAsia="nb-NO"/>
              </w:rPr>
              <w:drawing>
                <wp:inline distT="0" distB="0" distL="0" distR="0" wp14:anchorId="280A02B9" wp14:editId="77993A9D">
                  <wp:extent cx="2743200" cy="2357120"/>
                  <wp:effectExtent l="19050" t="19050" r="19050" b="2413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r="12761"/>
                          <a:stretch/>
                        </pic:blipFill>
                        <pic:spPr bwMode="auto">
                          <a:xfrm>
                            <a:off x="0" y="0"/>
                            <a:ext cx="2751675" cy="2364402"/>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tc>
        <w:tc>
          <w:tcPr>
            <w:tcW w:w="5103" w:type="dxa"/>
          </w:tcPr>
          <w:p w14:paraId="6F8B16F1" w14:textId="06CD556F" w:rsidR="004F6526" w:rsidRPr="001A4A1D" w:rsidRDefault="004F6526" w:rsidP="00D070DC">
            <w:pPr>
              <w:spacing w:line="276" w:lineRule="auto"/>
              <w:jc w:val="both"/>
              <w:rPr>
                <w:rFonts w:ascii="Arial" w:hAnsi="Arial" w:cs="Arial"/>
                <w:noProof/>
                <w:lang w:eastAsia="nb-NO"/>
              </w:rPr>
            </w:pPr>
            <w:r w:rsidRPr="001A4A1D">
              <w:rPr>
                <w:rFonts w:ascii="Arial" w:hAnsi="Arial" w:cs="Arial"/>
                <w:noProof/>
                <w:lang w:eastAsia="nb-NO"/>
              </w:rPr>
              <w:drawing>
                <wp:inline distT="0" distB="0" distL="0" distR="0" wp14:anchorId="7F8934A0" wp14:editId="64A8AB2D">
                  <wp:extent cx="3144704" cy="2356666"/>
                  <wp:effectExtent l="19050" t="19050" r="17780" b="24765"/>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a:extLst>
                              <a:ext uri="{28A0092B-C50C-407E-A947-70E740481C1C}">
                                <a14:useLocalDpi xmlns:a14="http://schemas.microsoft.com/office/drawing/2010/main" val="0"/>
                              </a:ext>
                            </a:extLst>
                          </a:blip>
                          <a:srcRect l="6498" r="3799" b="10424"/>
                          <a:stretch/>
                        </pic:blipFill>
                        <pic:spPr bwMode="auto">
                          <a:xfrm>
                            <a:off x="0" y="0"/>
                            <a:ext cx="3154227" cy="2363803"/>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tc>
      </w:tr>
      <w:tr w:rsidR="006F1B53" w:rsidRPr="001A4A1D" w14:paraId="4F82ED2B" w14:textId="77777777" w:rsidTr="009638B2">
        <w:tc>
          <w:tcPr>
            <w:tcW w:w="4531" w:type="dxa"/>
            <w:vAlign w:val="bottom"/>
          </w:tcPr>
          <w:p w14:paraId="6DDAF52E" w14:textId="77777777" w:rsidR="00A757F4" w:rsidRPr="001A4A1D" w:rsidRDefault="001D4547" w:rsidP="00C87CD9">
            <w:pPr>
              <w:spacing w:line="276" w:lineRule="auto"/>
              <w:rPr>
                <w:rFonts w:ascii="Arial" w:hAnsi="Arial" w:cs="Arial"/>
                <w:noProof/>
                <w:sz w:val="20"/>
                <w:szCs w:val="20"/>
                <w:lang w:eastAsia="nb-NO"/>
              </w:rPr>
            </w:pPr>
            <w:r w:rsidRPr="001A4A1D">
              <w:rPr>
                <w:rFonts w:ascii="Arial" w:hAnsi="Arial" w:cs="Arial"/>
                <w:noProof/>
                <w:sz w:val="20"/>
                <w:szCs w:val="20"/>
                <w:lang w:eastAsia="nb-NO"/>
              </w:rPr>
              <w:t xml:space="preserve">Under til venstre: </w:t>
            </w:r>
          </w:p>
          <w:p w14:paraId="4F313E8D" w14:textId="057C030D" w:rsidR="006F1B53" w:rsidRPr="001A4A1D" w:rsidRDefault="006F1B53" w:rsidP="00C87CD9">
            <w:pPr>
              <w:spacing w:line="276" w:lineRule="auto"/>
              <w:rPr>
                <w:rFonts w:ascii="Arial" w:hAnsi="Arial" w:cs="Arial"/>
                <w:noProof/>
                <w:sz w:val="20"/>
                <w:szCs w:val="20"/>
                <w:lang w:eastAsia="nb-NO"/>
              </w:rPr>
            </w:pPr>
            <w:r w:rsidRPr="001A4A1D">
              <w:rPr>
                <w:rFonts w:ascii="Arial" w:hAnsi="Arial" w:cs="Arial"/>
                <w:noProof/>
                <w:sz w:val="20"/>
                <w:szCs w:val="20"/>
                <w:lang w:eastAsia="nb-NO"/>
              </w:rPr>
              <w:t>Fjøs, Hattfjelldal kommune</w:t>
            </w:r>
            <w:r w:rsidR="00487C39" w:rsidRPr="001A4A1D">
              <w:rPr>
                <w:rFonts w:ascii="Arial" w:hAnsi="Arial" w:cs="Arial"/>
                <w:noProof/>
                <w:sz w:val="20"/>
                <w:szCs w:val="20"/>
                <w:lang w:eastAsia="nb-NO"/>
              </w:rPr>
              <w:t>.</w:t>
            </w:r>
          </w:p>
        </w:tc>
        <w:tc>
          <w:tcPr>
            <w:tcW w:w="5103" w:type="dxa"/>
            <w:vAlign w:val="bottom"/>
          </w:tcPr>
          <w:p w14:paraId="5C83C26C" w14:textId="77777777" w:rsidR="000E55FF" w:rsidRPr="001A4A1D" w:rsidRDefault="001D4547" w:rsidP="00A757F4">
            <w:pPr>
              <w:spacing w:line="276" w:lineRule="auto"/>
              <w:rPr>
                <w:rFonts w:ascii="Arial" w:hAnsi="Arial" w:cs="Arial"/>
                <w:noProof/>
                <w:sz w:val="20"/>
                <w:szCs w:val="20"/>
                <w:lang w:eastAsia="nb-NO"/>
              </w:rPr>
            </w:pPr>
            <w:r w:rsidRPr="001A4A1D">
              <w:rPr>
                <w:rFonts w:ascii="Arial" w:hAnsi="Arial" w:cs="Arial"/>
                <w:noProof/>
                <w:sz w:val="20"/>
                <w:szCs w:val="20"/>
                <w:lang w:eastAsia="nb-NO"/>
              </w:rPr>
              <w:t xml:space="preserve">Under til høyre: </w:t>
            </w:r>
          </w:p>
          <w:p w14:paraId="2F3997D7" w14:textId="018DC897" w:rsidR="006F1B53" w:rsidRPr="001A4A1D" w:rsidRDefault="00A757F4" w:rsidP="00A757F4">
            <w:pPr>
              <w:spacing w:line="276" w:lineRule="auto"/>
              <w:rPr>
                <w:rFonts w:ascii="Arial" w:hAnsi="Arial" w:cs="Arial"/>
                <w:noProof/>
                <w:sz w:val="20"/>
                <w:szCs w:val="20"/>
                <w:lang w:eastAsia="nb-NO"/>
              </w:rPr>
            </w:pPr>
            <w:r w:rsidRPr="001A4A1D">
              <w:rPr>
                <w:rFonts w:ascii="Arial" w:hAnsi="Arial" w:cs="Arial"/>
                <w:noProof/>
                <w:sz w:val="20"/>
                <w:szCs w:val="20"/>
                <w:lang w:eastAsia="nb-NO"/>
              </w:rPr>
              <w:t>F</w:t>
            </w:r>
            <w:r w:rsidR="001D4547" w:rsidRPr="001A4A1D">
              <w:rPr>
                <w:rFonts w:ascii="Arial" w:hAnsi="Arial" w:cs="Arial"/>
                <w:noProof/>
                <w:sz w:val="20"/>
                <w:szCs w:val="20"/>
                <w:lang w:eastAsia="nb-NO"/>
              </w:rPr>
              <w:t>jøs</w:t>
            </w:r>
            <w:r w:rsidR="006161E6" w:rsidRPr="001A4A1D">
              <w:rPr>
                <w:rFonts w:ascii="Arial" w:hAnsi="Arial" w:cs="Arial"/>
                <w:noProof/>
                <w:sz w:val="20"/>
                <w:szCs w:val="20"/>
                <w:lang w:eastAsia="nb-NO"/>
              </w:rPr>
              <w:t>,</w:t>
            </w:r>
            <w:r w:rsidR="001D4547" w:rsidRPr="001A4A1D">
              <w:rPr>
                <w:rFonts w:ascii="Arial" w:hAnsi="Arial" w:cs="Arial"/>
                <w:noProof/>
                <w:sz w:val="20"/>
                <w:szCs w:val="20"/>
                <w:lang w:eastAsia="nb-NO"/>
              </w:rPr>
              <w:t xml:space="preserve"> Hamarøy kommune</w:t>
            </w:r>
            <w:r w:rsidR="00487C39" w:rsidRPr="001A4A1D">
              <w:rPr>
                <w:rFonts w:ascii="Arial" w:hAnsi="Arial" w:cs="Arial"/>
                <w:noProof/>
                <w:sz w:val="20"/>
                <w:szCs w:val="20"/>
                <w:lang w:eastAsia="nb-NO"/>
              </w:rPr>
              <w:t>.</w:t>
            </w:r>
          </w:p>
        </w:tc>
      </w:tr>
      <w:tr w:rsidR="004F6526" w:rsidRPr="001A4A1D" w14:paraId="35027B4E" w14:textId="047D5F42" w:rsidTr="009638B2">
        <w:tc>
          <w:tcPr>
            <w:tcW w:w="4531" w:type="dxa"/>
          </w:tcPr>
          <w:p w14:paraId="6EBFD909" w14:textId="47E2BDE7" w:rsidR="004F6526" w:rsidRPr="001A4A1D" w:rsidRDefault="006F1B53" w:rsidP="004F3B43">
            <w:pPr>
              <w:spacing w:line="276" w:lineRule="auto"/>
              <w:jc w:val="both"/>
              <w:rPr>
                <w:rFonts w:ascii="Arial" w:hAnsi="Arial" w:cs="Arial"/>
                <w:noProof/>
                <w:lang w:eastAsia="nb-NO"/>
              </w:rPr>
            </w:pPr>
            <w:r w:rsidRPr="001A4A1D">
              <w:rPr>
                <w:rFonts w:ascii="Arial" w:hAnsi="Arial" w:cs="Arial"/>
                <w:noProof/>
                <w:lang w:eastAsia="nb-NO"/>
              </w:rPr>
              <w:drawing>
                <wp:inline distT="0" distB="0" distL="0" distR="0" wp14:anchorId="2092C299" wp14:editId="50000BAD">
                  <wp:extent cx="2700471" cy="2514758"/>
                  <wp:effectExtent l="19050" t="19050" r="24130" b="1905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jøs fjellstad, Hattfjeldal.jpg"/>
                          <pic:cNvPicPr/>
                        </pic:nvPicPr>
                        <pic:blipFill rotWithShape="1">
                          <a:blip r:embed="rId22">
                            <a:extLst>
                              <a:ext uri="{28A0092B-C50C-407E-A947-70E740481C1C}">
                                <a14:useLocalDpi xmlns:a14="http://schemas.microsoft.com/office/drawing/2010/main" val="0"/>
                              </a:ext>
                            </a:extLst>
                          </a:blip>
                          <a:srcRect l="4218" r="20066"/>
                          <a:stretch/>
                        </pic:blipFill>
                        <pic:spPr bwMode="auto">
                          <a:xfrm>
                            <a:off x="0" y="0"/>
                            <a:ext cx="2709521" cy="252318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103" w:type="dxa"/>
          </w:tcPr>
          <w:p w14:paraId="50F62062" w14:textId="7DB7FFF4" w:rsidR="006F1B53" w:rsidRPr="001A4A1D" w:rsidRDefault="001D4547" w:rsidP="006F1B53">
            <w:pPr>
              <w:spacing w:line="276" w:lineRule="auto"/>
              <w:jc w:val="both"/>
              <w:rPr>
                <w:rFonts w:ascii="Arial" w:hAnsi="Arial" w:cs="Arial"/>
                <w:noProof/>
                <w:lang w:eastAsia="nb-NO"/>
              </w:rPr>
            </w:pPr>
            <w:r w:rsidRPr="001A4A1D">
              <w:rPr>
                <w:rFonts w:ascii="Arial" w:hAnsi="Arial" w:cs="Arial"/>
                <w:noProof/>
                <w:lang w:eastAsia="nb-NO"/>
              </w:rPr>
              <w:drawing>
                <wp:inline distT="0" distB="0" distL="0" distR="0" wp14:anchorId="16E332A6" wp14:editId="3BE28573">
                  <wp:extent cx="3076486" cy="2477770"/>
                  <wp:effectExtent l="19050" t="19050" r="10160" b="17780"/>
                  <wp:docPr id="39" name="Bilde 39" descr="N:\Team kulturvern\PROSJEKT IDENT_REGI AV SAMISKE BYGNINGER\BEFARINGSRAPPORTER\1850 Tysfjord befaringsrapp\1850_43_11_Vika\1850_43_11_fjøs_2017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Team kulturvern\PROSJEKT IDENT_REGI AV SAMISKE BYGNINGER\BEFARINGSRAPPORTER\1850 Tysfjord befaringsrapp\1850_43_11_Vika\1850_43_11_fjøs_2017 (3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283" r="12607" b="8564"/>
                          <a:stretch/>
                        </pic:blipFill>
                        <pic:spPr bwMode="auto">
                          <a:xfrm>
                            <a:off x="0" y="0"/>
                            <a:ext cx="3085853" cy="2485314"/>
                          </a:xfrm>
                          <a:prstGeom prst="rect">
                            <a:avLst/>
                          </a:prstGeom>
                          <a:noFill/>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22A14BBA" w14:textId="77777777" w:rsidR="00140E0C" w:rsidRPr="001A4A1D" w:rsidRDefault="00140E0C" w:rsidP="00D070DC">
      <w:pPr>
        <w:spacing w:after="0" w:line="276" w:lineRule="auto"/>
        <w:jc w:val="both"/>
        <w:rPr>
          <w:rFonts w:ascii="Arial" w:hAnsi="Arial" w:cs="Arial"/>
        </w:rPr>
      </w:pPr>
    </w:p>
    <w:p w14:paraId="09C5EF6E" w14:textId="77777777" w:rsidR="00D070DC" w:rsidRPr="001A4A1D" w:rsidRDefault="00D070DC" w:rsidP="00D070DC">
      <w:pPr>
        <w:spacing w:after="0" w:line="276" w:lineRule="auto"/>
        <w:jc w:val="both"/>
        <w:rPr>
          <w:rFonts w:ascii="Arial" w:hAnsi="Arial" w:cs="Arial"/>
        </w:rPr>
      </w:pPr>
      <w:r w:rsidRPr="001A4A1D">
        <w:rPr>
          <w:rFonts w:ascii="Arial" w:hAnsi="Arial" w:cs="Arial"/>
        </w:rPr>
        <w:t>I tillegg til de automatisk freda bygningene finnes et stort antall bygninger som er yngre enn fredningsgrensen, men som likevel har verneverdi. Sametinget har ikke den nødvendige oversikten over de verneverdige bygningene, men det antas at de blant annet finnes i gjenreisningsbebyggelsen og samiske næringsbygg fra mellom- og tidlig etterkrigstid. Reinslakterier, brygger knyttet til fiskeri og ishavsfangst og andre småskala industri- og næringsbygg er eksempel på dette. Fra gjenreisinga finnes de arkitekttegna typehusene samt et mangfold av små, provisoriske bygninger.</w:t>
      </w:r>
    </w:p>
    <w:p w14:paraId="3E79CC09" w14:textId="77777777" w:rsidR="00440C44" w:rsidRPr="001A4A1D" w:rsidRDefault="00440C44" w:rsidP="00D070DC">
      <w:pPr>
        <w:spacing w:after="0" w:line="276" w:lineRule="auto"/>
        <w:jc w:val="both"/>
        <w:rPr>
          <w:rFonts w:ascii="Arial" w:hAnsi="Arial" w:cs="Arial"/>
        </w:rPr>
      </w:pPr>
    </w:p>
    <w:p w14:paraId="61955939" w14:textId="6AB78CA6" w:rsidR="00440C44" w:rsidRPr="001A4A1D" w:rsidRDefault="00440C44" w:rsidP="00D070DC">
      <w:pPr>
        <w:spacing w:after="0" w:line="276" w:lineRule="auto"/>
        <w:jc w:val="both"/>
        <w:rPr>
          <w:rFonts w:ascii="Arial" w:hAnsi="Arial" w:cs="Arial"/>
        </w:rPr>
      </w:pPr>
      <w:r w:rsidRPr="001A4A1D">
        <w:rPr>
          <w:rFonts w:ascii="Arial" w:hAnsi="Arial" w:cs="Arial"/>
          <w:noProof/>
          <w:lang w:eastAsia="nb-NO"/>
        </w:rPr>
        <w:drawing>
          <wp:inline distT="0" distB="0" distL="0" distR="0" wp14:anchorId="552BD6E8" wp14:editId="49AC1065">
            <wp:extent cx="4066405" cy="2745386"/>
            <wp:effectExtent l="19050" t="19050" r="10795" b="17145"/>
            <wp:docPr id="33" name="Bilde 33" descr="N:\Team kulturvern\Nettsted\bilder nettside erm\verneverdig\oljetan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Team kulturvern\Nettsted\bilder nettside erm\verneverdig\oljetank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77517" cy="2752888"/>
                    </a:xfrm>
                    <a:prstGeom prst="rect">
                      <a:avLst/>
                    </a:prstGeom>
                    <a:noFill/>
                    <a:ln>
                      <a:solidFill>
                        <a:schemeClr val="bg1">
                          <a:lumMod val="50000"/>
                        </a:schemeClr>
                      </a:solidFill>
                    </a:ln>
                  </pic:spPr>
                </pic:pic>
              </a:graphicData>
            </a:graphic>
          </wp:inline>
        </w:drawing>
      </w:r>
    </w:p>
    <w:p w14:paraId="398CC563" w14:textId="37550B8B" w:rsidR="00440C44" w:rsidRPr="001A4A1D" w:rsidRDefault="00FA61AE" w:rsidP="009A403D">
      <w:pPr>
        <w:pStyle w:val="Bildetekst"/>
        <w:rPr>
          <w:rFonts w:ascii="Arial" w:hAnsi="Arial" w:cs="Arial"/>
        </w:rPr>
      </w:pPr>
      <w:r w:rsidRPr="001A4A1D">
        <w:rPr>
          <w:rFonts w:ascii="Arial" w:hAnsi="Arial" w:cs="Arial"/>
        </w:rPr>
        <w:t xml:space="preserve"> </w:t>
      </w:r>
      <w:bookmarkStart w:id="80" w:name="_Toc52781178"/>
      <w:r w:rsidR="009A403D" w:rsidRPr="001A4A1D">
        <w:t xml:space="preserve">Figur </w:t>
      </w:r>
      <w:r w:rsidR="00C363CC" w:rsidRPr="001A4A1D">
        <w:rPr>
          <w:noProof/>
        </w:rPr>
        <w:fldChar w:fldCharType="begin"/>
      </w:r>
      <w:r w:rsidR="00C363CC" w:rsidRPr="001A4A1D">
        <w:rPr>
          <w:noProof/>
        </w:rPr>
        <w:instrText xml:space="preserve"> SEQ Figur \* ARABIC </w:instrText>
      </w:r>
      <w:r w:rsidR="00C363CC" w:rsidRPr="001A4A1D">
        <w:rPr>
          <w:noProof/>
        </w:rPr>
        <w:fldChar w:fldCharType="separate"/>
      </w:r>
      <w:r w:rsidR="000163AD" w:rsidRPr="001A4A1D">
        <w:rPr>
          <w:noProof/>
        </w:rPr>
        <w:t>6</w:t>
      </w:r>
      <w:r w:rsidR="00C363CC" w:rsidRPr="001A4A1D">
        <w:rPr>
          <w:noProof/>
        </w:rPr>
        <w:fldChar w:fldCharType="end"/>
      </w:r>
      <w:r w:rsidR="009A403D" w:rsidRPr="001A4A1D">
        <w:t xml:space="preserve"> </w:t>
      </w:r>
      <w:r w:rsidR="00013871" w:rsidRPr="001A4A1D">
        <w:t xml:space="preserve">Gjenbruk av materialer har preget byggeskikken.  Her er et eksempel fra nyere tid. </w:t>
      </w:r>
      <w:r w:rsidR="006161E6" w:rsidRPr="001A4A1D">
        <w:t xml:space="preserve">Også slike bygninger kan ha verneverdi. </w:t>
      </w:r>
      <w:r w:rsidR="00013871" w:rsidRPr="001A4A1D">
        <w:t xml:space="preserve">Foto </w:t>
      </w:r>
      <w:r w:rsidR="009A403D" w:rsidRPr="001A4A1D">
        <w:t>Sametinget</w:t>
      </w:r>
      <w:r w:rsidR="00487C39" w:rsidRPr="001A4A1D">
        <w:t>.</w:t>
      </w:r>
      <w:bookmarkEnd w:id="80"/>
      <w:r w:rsidR="009A403D" w:rsidRPr="001A4A1D">
        <w:t xml:space="preserve">  </w:t>
      </w:r>
    </w:p>
    <w:p w14:paraId="687D2D18" w14:textId="77777777" w:rsidR="00440C44" w:rsidRPr="001A4A1D" w:rsidRDefault="00440C44" w:rsidP="00D070DC">
      <w:pPr>
        <w:spacing w:after="0" w:line="276" w:lineRule="auto"/>
        <w:jc w:val="both"/>
        <w:rPr>
          <w:rFonts w:ascii="Arial" w:hAnsi="Arial" w:cs="Arial"/>
        </w:rPr>
      </w:pPr>
    </w:p>
    <w:p w14:paraId="05D034B6" w14:textId="529A8553" w:rsidR="001C02D2" w:rsidRPr="001A4A1D" w:rsidRDefault="001C02D2" w:rsidP="00D070DC">
      <w:pPr>
        <w:spacing w:after="0" w:line="276" w:lineRule="auto"/>
        <w:jc w:val="both"/>
        <w:rPr>
          <w:rFonts w:ascii="Arial" w:hAnsi="Arial" w:cs="Arial"/>
        </w:rPr>
      </w:pPr>
      <w:r w:rsidRPr="001A4A1D">
        <w:rPr>
          <w:rFonts w:ascii="Arial" w:hAnsi="Arial" w:cs="Arial"/>
          <w:noProof/>
          <w:lang w:eastAsia="nb-NO"/>
        </w:rPr>
        <w:drawing>
          <wp:inline distT="0" distB="0" distL="0" distR="0" wp14:anchorId="1DCE350F" wp14:editId="05D7229B">
            <wp:extent cx="4065905" cy="2845455"/>
            <wp:effectExtent l="19050" t="19050" r="10795" b="12065"/>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l="6197" t="12383" r="5257" b="5088"/>
                    <a:stretch/>
                  </pic:blipFill>
                  <pic:spPr bwMode="auto">
                    <a:xfrm>
                      <a:off x="0" y="0"/>
                      <a:ext cx="4078942" cy="2854579"/>
                    </a:xfrm>
                    <a:prstGeom prst="rect">
                      <a:avLst/>
                    </a:prstGeom>
                    <a:noFill/>
                    <a:ln w="952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F82E876" w14:textId="2346B9F3" w:rsidR="001C02D2" w:rsidRPr="001A4A1D" w:rsidRDefault="001C02D2" w:rsidP="001C02D2">
      <w:pPr>
        <w:pStyle w:val="Bildetekst"/>
        <w:rPr>
          <w:rFonts w:ascii="Arial" w:hAnsi="Arial" w:cs="Arial"/>
        </w:rPr>
      </w:pPr>
      <w:bookmarkStart w:id="81" w:name="_Toc52781179"/>
      <w:r w:rsidRPr="001A4A1D">
        <w:t xml:space="preserve">Figur </w:t>
      </w:r>
      <w:r w:rsidR="00440F0F" w:rsidRPr="001A4A1D">
        <w:rPr>
          <w:noProof/>
        </w:rPr>
        <w:fldChar w:fldCharType="begin"/>
      </w:r>
      <w:r w:rsidR="00440F0F" w:rsidRPr="001A4A1D">
        <w:rPr>
          <w:noProof/>
        </w:rPr>
        <w:instrText xml:space="preserve"> SEQ Figur \* ARABIC </w:instrText>
      </w:r>
      <w:r w:rsidR="00440F0F" w:rsidRPr="001A4A1D">
        <w:rPr>
          <w:noProof/>
        </w:rPr>
        <w:fldChar w:fldCharType="separate"/>
      </w:r>
      <w:r w:rsidR="000163AD" w:rsidRPr="001A4A1D">
        <w:rPr>
          <w:noProof/>
        </w:rPr>
        <w:t>7</w:t>
      </w:r>
      <w:r w:rsidR="00440F0F" w:rsidRPr="001A4A1D">
        <w:rPr>
          <w:noProof/>
        </w:rPr>
        <w:fldChar w:fldCharType="end"/>
      </w:r>
      <w:r w:rsidR="004971E4" w:rsidRPr="001A4A1D">
        <w:t xml:space="preserve"> Lensmannsgården i Kautokeino er et eksempel på et offentlig bygg</w:t>
      </w:r>
      <w:r w:rsidR="00F502D2" w:rsidRPr="001A4A1D">
        <w:t xml:space="preserve"> fra gjenreisningsperiode. Foto Sametinget.</w:t>
      </w:r>
      <w:bookmarkEnd w:id="81"/>
    </w:p>
    <w:p w14:paraId="7C1CAF23" w14:textId="68DC3FEA" w:rsidR="00C109FF" w:rsidRPr="001A4A1D" w:rsidRDefault="00C109FF">
      <w:pPr>
        <w:rPr>
          <w:rFonts w:ascii="Arial" w:hAnsi="Arial" w:cs="Arial"/>
        </w:rPr>
      </w:pPr>
      <w:r w:rsidRPr="001A4A1D">
        <w:rPr>
          <w:rFonts w:ascii="Arial" w:hAnsi="Arial" w:cs="Arial"/>
        </w:rPr>
        <w:br w:type="page"/>
      </w:r>
    </w:p>
    <w:p w14:paraId="4F9BA42D" w14:textId="77777777" w:rsidR="00D070DC" w:rsidRPr="001A4A1D" w:rsidRDefault="00D070DC" w:rsidP="00D070DC">
      <w:pPr>
        <w:spacing w:after="0" w:line="276" w:lineRule="auto"/>
        <w:jc w:val="both"/>
        <w:rPr>
          <w:rFonts w:ascii="Arial" w:hAnsi="Arial" w:cs="Arial"/>
        </w:rPr>
      </w:pPr>
      <w:r w:rsidRPr="001A4A1D">
        <w:rPr>
          <w:rFonts w:ascii="Arial" w:hAnsi="Arial" w:cs="Arial"/>
        </w:rPr>
        <w:t xml:space="preserve">Sametingets plenum vedtok i 2017en forvaltningsplan for automatisk freda samiske bygninger. Denne har vært er et viktig styringsverktøy og er i dag under revisjon.  I tillegg er kulturminnedatabasen Askeladden et viktig redskap i forvaltningen av bygningsarven.  </w:t>
      </w:r>
    </w:p>
    <w:p w14:paraId="20F623CC" w14:textId="77777777" w:rsidR="00D070DC" w:rsidRPr="001A4A1D" w:rsidRDefault="00D070DC" w:rsidP="00D070DC">
      <w:pPr>
        <w:spacing w:after="0" w:line="276" w:lineRule="auto"/>
        <w:jc w:val="both"/>
        <w:rPr>
          <w:rFonts w:ascii="Arial" w:hAnsi="Arial" w:cs="Arial"/>
        </w:rPr>
      </w:pPr>
    </w:p>
    <w:p w14:paraId="1DC80D99" w14:textId="4DEC3E68" w:rsidR="00D070DC" w:rsidRPr="001A4A1D" w:rsidRDefault="00D070DC" w:rsidP="00D070DC">
      <w:pPr>
        <w:spacing w:after="0" w:line="276" w:lineRule="auto"/>
        <w:jc w:val="both"/>
        <w:rPr>
          <w:rFonts w:ascii="Arial" w:hAnsi="Arial" w:cs="Arial"/>
        </w:rPr>
      </w:pPr>
      <w:r w:rsidRPr="001A4A1D">
        <w:rPr>
          <w:rFonts w:ascii="Arial" w:hAnsi="Arial" w:cs="Arial"/>
        </w:rPr>
        <w:t xml:space="preserve">Sametinget forvalter øremerkete midler fra Riksantikvaren i en søkerbasert tilskuddordning for istandsetting av automatisk freda bygninger i privat eie.  I tillegg har Sametinget en egen søkerbasert tilskuddsordning til kulturminnevern. Sistnevnte tilskudd kan tildeles til istandsetting av både freda og verneverdige bygninger og anlegg samt andre kulturminnerelaterte tiltak.  </w:t>
      </w:r>
      <w:r w:rsidR="00DF627A" w:rsidRPr="001A4A1D">
        <w:rPr>
          <w:rFonts w:ascii="Arial" w:hAnsi="Arial" w:cs="Arial"/>
        </w:rPr>
        <w:t xml:space="preserve"> </w:t>
      </w:r>
    </w:p>
    <w:p w14:paraId="1EBE5ACF" w14:textId="77777777" w:rsidR="00D070DC" w:rsidRPr="001A4A1D" w:rsidRDefault="00D070DC" w:rsidP="00D070DC">
      <w:pPr>
        <w:spacing w:after="0" w:line="276" w:lineRule="auto"/>
        <w:jc w:val="both"/>
        <w:rPr>
          <w:rFonts w:ascii="Arial" w:hAnsi="Arial" w:cs="Arial"/>
        </w:rPr>
      </w:pPr>
    </w:p>
    <w:p w14:paraId="3598D7EC" w14:textId="4668B0DD" w:rsidR="00D070DC" w:rsidRPr="001A4A1D" w:rsidRDefault="00D070DC" w:rsidP="00D070DC">
      <w:pPr>
        <w:spacing w:after="0" w:line="276" w:lineRule="auto"/>
        <w:jc w:val="both"/>
        <w:rPr>
          <w:rFonts w:ascii="Arial" w:hAnsi="Arial" w:cs="Arial"/>
        </w:rPr>
      </w:pPr>
      <w:r w:rsidRPr="001A4A1D">
        <w:rPr>
          <w:rFonts w:ascii="Arial" w:hAnsi="Arial" w:cs="Arial"/>
        </w:rPr>
        <w:t xml:space="preserve">Dispensasjon fra kulturminneloven er nødvendig før eier kan iverksette større istandsettingstiltak ut over vanlig vedlikehold. Sametinget er dispensasjonsmyndighet og behandler søknader om dispensasjon knyttet til istandsettingstiltak samt andre planlagte tiltak som berører freda bygningsmasse.   </w:t>
      </w:r>
    </w:p>
    <w:p w14:paraId="43A047A2" w14:textId="77777777" w:rsidR="00D070DC" w:rsidRPr="001A4A1D" w:rsidRDefault="00D070DC" w:rsidP="00D070DC">
      <w:pPr>
        <w:spacing w:after="0" w:line="276" w:lineRule="auto"/>
        <w:jc w:val="both"/>
        <w:rPr>
          <w:rFonts w:ascii="Arial" w:hAnsi="Arial" w:cs="Arial"/>
        </w:rPr>
      </w:pPr>
    </w:p>
    <w:p w14:paraId="76E8F5F4" w14:textId="2A0F3FD7" w:rsidR="00D070DC" w:rsidRPr="001A4A1D" w:rsidRDefault="00D070DC" w:rsidP="00D070DC">
      <w:pPr>
        <w:spacing w:after="0" w:line="276" w:lineRule="auto"/>
        <w:jc w:val="both"/>
        <w:rPr>
          <w:rFonts w:ascii="Arial" w:hAnsi="Arial" w:cs="Arial"/>
        </w:rPr>
      </w:pPr>
      <w:r w:rsidRPr="001A4A1D">
        <w:rPr>
          <w:rFonts w:ascii="Arial" w:hAnsi="Arial" w:cs="Arial"/>
        </w:rPr>
        <w:t>Eierne av samiske freda bygninger har</w:t>
      </w:r>
      <w:r w:rsidR="00E92F44" w:rsidRPr="001A4A1D">
        <w:rPr>
          <w:rFonts w:ascii="Arial" w:hAnsi="Arial" w:cs="Arial"/>
        </w:rPr>
        <w:t xml:space="preserve"> generelt</w:t>
      </w:r>
      <w:r w:rsidRPr="001A4A1D">
        <w:rPr>
          <w:rFonts w:ascii="Arial" w:hAnsi="Arial" w:cs="Arial"/>
        </w:rPr>
        <w:t xml:space="preserve"> liten erfaring med å eie en bygning med fredningsstatus. De ble gjort kjent med fredningen for få år siden. Dette til forskjell fra eierne av den øvrige freda bygningsmassen i Norge, som gjerne har hatt sine bygninger på fredningslista i mange tiår. Sametinget erfarer derfor at eierne av de samiske bygningene har et stort behov for oppfølging, veiledning og informasjon om det å eie og ivareta en automatisk </w:t>
      </w:r>
      <w:r w:rsidR="00CF446E" w:rsidRPr="001A4A1D">
        <w:rPr>
          <w:rFonts w:ascii="Arial" w:hAnsi="Arial" w:cs="Arial"/>
        </w:rPr>
        <w:t>freda</w:t>
      </w:r>
      <w:r w:rsidRPr="001A4A1D">
        <w:rPr>
          <w:rFonts w:ascii="Arial" w:hAnsi="Arial" w:cs="Arial"/>
        </w:rPr>
        <w:t xml:space="preserve"> bygning, om tilskuddsordninger og andre relevante emne</w:t>
      </w:r>
      <w:r w:rsidR="001E3240">
        <w:rPr>
          <w:rFonts w:ascii="Arial" w:hAnsi="Arial" w:cs="Arial"/>
        </w:rPr>
        <w:t>r</w:t>
      </w:r>
      <w:r w:rsidRPr="001A4A1D">
        <w:rPr>
          <w:rFonts w:ascii="Arial" w:hAnsi="Arial" w:cs="Arial"/>
        </w:rPr>
        <w:t xml:space="preserve">.  Blant eierne er det også er mange eldre som ikke er fortrolig med å søke tilskuddsordninger. </w:t>
      </w:r>
    </w:p>
    <w:p w14:paraId="62308541" w14:textId="77777777" w:rsidR="00D070DC" w:rsidRPr="001A4A1D" w:rsidRDefault="00D070DC" w:rsidP="00D070DC">
      <w:pPr>
        <w:spacing w:after="0" w:line="276" w:lineRule="auto"/>
        <w:jc w:val="both"/>
        <w:rPr>
          <w:rFonts w:ascii="Arial" w:hAnsi="Arial" w:cs="Arial"/>
        </w:rPr>
      </w:pPr>
      <w:r w:rsidRPr="001A4A1D">
        <w:rPr>
          <w:rFonts w:ascii="Arial" w:hAnsi="Arial" w:cs="Arial"/>
        </w:rPr>
        <w:t xml:space="preserve">Tillitsbasert kommunikasjon med eierne er en nøkkelfaktor for å lykkes i denne forvaltningen. Behovet for en innsats på dette feltet er særlig stor nå og i de nærmeste årene, i det som kan karakteriseres som en etableringsfase for det samiske bygningsvernet.     </w:t>
      </w:r>
    </w:p>
    <w:p w14:paraId="7A74F2F0" w14:textId="77777777" w:rsidR="00D070DC" w:rsidRPr="001A4A1D" w:rsidRDefault="00D070DC" w:rsidP="00D070DC">
      <w:pPr>
        <w:spacing w:after="0" w:line="276" w:lineRule="auto"/>
        <w:jc w:val="both"/>
        <w:rPr>
          <w:rFonts w:ascii="Arial" w:hAnsi="Arial" w:cs="Arial"/>
        </w:rPr>
      </w:pPr>
    </w:p>
    <w:p w14:paraId="7398E9B4" w14:textId="77777777" w:rsidR="00D070DC" w:rsidRPr="001A4A1D" w:rsidRDefault="00D070DC" w:rsidP="00D070DC">
      <w:pPr>
        <w:spacing w:after="0" w:line="276" w:lineRule="auto"/>
        <w:jc w:val="both"/>
        <w:rPr>
          <w:rFonts w:ascii="Arial" w:hAnsi="Arial" w:cs="Arial"/>
        </w:rPr>
      </w:pPr>
      <w:r w:rsidRPr="001A4A1D">
        <w:rPr>
          <w:rFonts w:ascii="Arial" w:hAnsi="Arial" w:cs="Arial"/>
        </w:rPr>
        <w:t>Bygningsmassen som Sametinget forvalter spenner over et stort geografisk område. Mange av bygningene ligger i tillegg i utmark, langt fra kjørbar vei. Dette gir særskilte utfordringer med hensyn til oppfølging og tilsyn samt og kostnader knyttet til dette.</w:t>
      </w:r>
    </w:p>
    <w:p w14:paraId="4C4A9CCB" w14:textId="77777777" w:rsidR="00D070DC" w:rsidRPr="001A4A1D" w:rsidRDefault="00D070DC" w:rsidP="00D070DC">
      <w:pPr>
        <w:spacing w:after="0" w:line="276" w:lineRule="auto"/>
        <w:jc w:val="both"/>
        <w:rPr>
          <w:rFonts w:ascii="Arial" w:hAnsi="Arial" w:cs="Arial"/>
        </w:rPr>
      </w:pPr>
    </w:p>
    <w:p w14:paraId="656E0211" w14:textId="49C31A78" w:rsidR="00D070DC" w:rsidRPr="001A4A1D" w:rsidRDefault="00D070DC" w:rsidP="00D070DC">
      <w:pPr>
        <w:spacing w:after="0" w:line="276" w:lineRule="auto"/>
        <w:jc w:val="both"/>
        <w:rPr>
          <w:rFonts w:ascii="Arial" w:hAnsi="Arial" w:cs="Arial"/>
        </w:rPr>
      </w:pPr>
      <w:r w:rsidRPr="001A4A1D">
        <w:rPr>
          <w:rFonts w:ascii="Arial" w:hAnsi="Arial" w:cs="Arial"/>
        </w:rPr>
        <w:t>Kulturminneverdi og til</w:t>
      </w:r>
      <w:r w:rsidR="00AC1E21" w:rsidRPr="001A4A1D">
        <w:rPr>
          <w:rFonts w:ascii="Arial" w:hAnsi="Arial" w:cs="Arial"/>
        </w:rPr>
        <w:t xml:space="preserve">standsgrad er avgjørende </w:t>
      </w:r>
      <w:r w:rsidRPr="001A4A1D">
        <w:rPr>
          <w:rFonts w:ascii="Arial" w:hAnsi="Arial" w:cs="Arial"/>
        </w:rPr>
        <w:t>parametere i forvaltningen av freda bygninger og ved tildeling av tilskudd. I den første fasen av registreringsprosjektet ble imidlertid bygningenes kulturminneverdi ikke vurdert, og over 300 freda samiske bygninger står derfor uten verdivurdering i Askeladden.  Det forventes at forvaltningsmyndighetene oppdaterer tilstandsgraden til freda bygninge</w:t>
      </w:r>
      <w:r w:rsidR="00AC1E21" w:rsidRPr="001A4A1D">
        <w:rPr>
          <w:rFonts w:ascii="Arial" w:hAnsi="Arial" w:cs="Arial"/>
        </w:rPr>
        <w:t>r senest innen hvert tiende år.</w:t>
      </w:r>
      <w:r w:rsidRPr="001A4A1D">
        <w:rPr>
          <w:rFonts w:ascii="Arial" w:hAnsi="Arial" w:cs="Arial"/>
        </w:rPr>
        <w:t xml:space="preserve"> I Askeladden bortfaller tilstandsvurderingen automatisk etter ti år når de ikke er oppdatert. Bygningen blir da stående med tilstandsgrad ukjent. De fleste av de 900 freda samiske bygningene er kommet til i løpet av få år. Det må derfor en stor innsats til for holde Askeladden oppdatert på dette feltet innen det er gått ti år. </w:t>
      </w:r>
    </w:p>
    <w:p w14:paraId="48523CB6" w14:textId="77777777" w:rsidR="00D070DC" w:rsidRPr="001A4A1D" w:rsidRDefault="00D070DC" w:rsidP="00D070DC">
      <w:pPr>
        <w:spacing w:after="0" w:line="276" w:lineRule="auto"/>
        <w:jc w:val="both"/>
        <w:rPr>
          <w:rFonts w:ascii="Arial" w:hAnsi="Arial" w:cs="Arial"/>
        </w:rPr>
      </w:pPr>
    </w:p>
    <w:p w14:paraId="15EFF999" w14:textId="1E3737F5" w:rsidR="00D070DC" w:rsidRPr="001A4A1D" w:rsidRDefault="00D070DC" w:rsidP="00D070DC">
      <w:pPr>
        <w:spacing w:after="0" w:line="276" w:lineRule="auto"/>
        <w:jc w:val="both"/>
        <w:rPr>
          <w:rFonts w:ascii="Arial" w:hAnsi="Arial" w:cs="Arial"/>
        </w:rPr>
      </w:pPr>
      <w:r w:rsidRPr="001A4A1D">
        <w:rPr>
          <w:rFonts w:ascii="Arial" w:hAnsi="Arial" w:cs="Arial"/>
        </w:rPr>
        <w:t>Sametinget har i dag ikke oversikt over verneverdige samiske bygninger. Nasjonalt viktige bygninger kan derfor gå tapt. Sametinget er gjennom forskrift gitt myndigheten til</w:t>
      </w:r>
      <w:ins w:id="82" w:author="Barlindhaug, Stine" w:date="2021-01-11T13:26:00Z">
        <w:r w:rsidR="000F54CE" w:rsidRPr="001A4A1D">
          <w:rPr>
            <w:rFonts w:ascii="Arial" w:hAnsi="Arial" w:cs="Arial"/>
          </w:rPr>
          <w:t xml:space="preserve"> midlertidig fredning</w:t>
        </w:r>
      </w:ins>
      <w:ins w:id="83" w:author="Barlindhaug, Stine" w:date="2021-01-11T13:39:00Z">
        <w:r w:rsidR="000F54CE" w:rsidRPr="001A4A1D">
          <w:rPr>
            <w:rFonts w:ascii="Arial" w:hAnsi="Arial" w:cs="Arial"/>
          </w:rPr>
          <w:t xml:space="preserve"> jf. ansvarsforskriften </w:t>
        </w:r>
      </w:ins>
      <w:ins w:id="84" w:author="Barlindhaug, Stine" w:date="2021-01-11T13:41:00Z">
        <w:r w:rsidR="000C326F" w:rsidRPr="001A4A1D">
          <w:rPr>
            <w:rFonts w:ascii="Arial" w:hAnsi="Arial" w:cs="Arial"/>
          </w:rPr>
          <w:t>§</w:t>
        </w:r>
      </w:ins>
      <w:ins w:id="85" w:author="Barlindhaug, Stine" w:date="2021-01-11T13:42:00Z">
        <w:r w:rsidR="00605234" w:rsidRPr="001A4A1D">
          <w:rPr>
            <w:rFonts w:ascii="Arial" w:hAnsi="Arial" w:cs="Arial"/>
          </w:rPr>
          <w:t>3(3) jf. §4.</w:t>
        </w:r>
      </w:ins>
      <w:del w:id="86" w:author="Barlindhaug, Stine" w:date="2021-01-11T13:42:00Z">
        <w:r w:rsidRPr="001A4A1D" w:rsidDel="00605234">
          <w:rPr>
            <w:rFonts w:ascii="Arial" w:hAnsi="Arial" w:cs="Arial"/>
          </w:rPr>
          <w:delText xml:space="preserve"> vedtaksfredning</w:delText>
        </w:r>
      </w:del>
      <w:r w:rsidRPr="001A4A1D">
        <w:rPr>
          <w:rFonts w:ascii="Arial" w:hAnsi="Arial" w:cs="Arial"/>
        </w:rPr>
        <w:t xml:space="preserve">. </w:t>
      </w:r>
      <w:ins w:id="87" w:author="Barlindhaug, Stine" w:date="2021-01-11T13:43:00Z">
        <w:r w:rsidR="00594837" w:rsidRPr="001A4A1D">
          <w:rPr>
            <w:rFonts w:ascii="Arial" w:hAnsi="Arial" w:cs="Arial"/>
          </w:rPr>
          <w:t>Endelig fredning gjøres av Riksantikvaren</w:t>
        </w:r>
      </w:ins>
      <w:ins w:id="88" w:author="Barlindhaug, Stine" w:date="2021-01-11T13:44:00Z">
        <w:r w:rsidR="00181F83" w:rsidRPr="001A4A1D">
          <w:rPr>
            <w:rFonts w:ascii="Arial" w:hAnsi="Arial" w:cs="Arial"/>
          </w:rPr>
          <w:t xml:space="preserve"> jf. ansvarsforskriften §2(4)</w:t>
        </w:r>
      </w:ins>
      <w:ins w:id="89" w:author="Barlindhaug, Stine" w:date="2021-01-11T13:43:00Z">
        <w:r w:rsidR="00594837" w:rsidRPr="001A4A1D">
          <w:rPr>
            <w:rFonts w:ascii="Arial" w:hAnsi="Arial" w:cs="Arial"/>
          </w:rPr>
          <w:t xml:space="preserve">. </w:t>
        </w:r>
      </w:ins>
      <w:r w:rsidRPr="001A4A1D">
        <w:rPr>
          <w:rFonts w:ascii="Arial" w:hAnsi="Arial" w:cs="Arial"/>
        </w:rPr>
        <w:t>Dette er svært omfattende og ressurskrevende prosesser. Sametinget vil derfor også vurdere andre redskap, som Plan- og bygningsloven for å sikre slike bygninger.</w:t>
      </w:r>
    </w:p>
    <w:p w14:paraId="32471024" w14:textId="77777777" w:rsidR="00D070DC" w:rsidRPr="001A4A1D" w:rsidRDefault="00D070DC" w:rsidP="00D070DC">
      <w:pPr>
        <w:spacing w:after="0" w:line="276" w:lineRule="auto"/>
        <w:jc w:val="both"/>
        <w:rPr>
          <w:rFonts w:ascii="Arial" w:hAnsi="Arial" w:cs="Arial"/>
        </w:rPr>
      </w:pPr>
    </w:p>
    <w:p w14:paraId="6B42F956" w14:textId="77777777" w:rsidR="00D070DC" w:rsidRPr="001A4A1D" w:rsidRDefault="00D070DC" w:rsidP="00D070DC">
      <w:pPr>
        <w:spacing w:after="0" w:line="276" w:lineRule="auto"/>
        <w:jc w:val="both"/>
        <w:rPr>
          <w:rFonts w:ascii="Arial" w:hAnsi="Arial" w:cs="Arial"/>
        </w:rPr>
      </w:pPr>
      <w:r w:rsidRPr="001A4A1D">
        <w:rPr>
          <w:rFonts w:ascii="Arial" w:hAnsi="Arial" w:cs="Arial"/>
        </w:rPr>
        <w:t xml:space="preserve">Kunnskap om tradisjonshandverk og materialer er avgjørende for god istandsetting og vedlikehold av freda og verneverdige bygninger. Sametinget støtter derfor kompetansehevende tiltak på feltet og bygger kontaktnett med relevante handverksmiljøer.   Dette fordi det finnes få handverkere i de nordlige landsdeler som har tilstrekkelig kompetanse på istandsetting av freda bygninger etter antikvariske prinsipper. Eiere av freda bygninger møter derfor utfordringer når de skal gjennomføre istandsettingsprosjekter. Mange slike prosjekter blir utsatt, eventuelt ikke gjennomført. Enkelte har også blitt gjennomført uten tilstrekkelig hensyn til antikvariske prinsipper. Dette er en utfordring i forvaltningen av freda bygninger og til hinder for ivaretakelsen av bygningenes kulturhistoriske verdier.   </w:t>
      </w:r>
    </w:p>
    <w:p w14:paraId="0364444B" w14:textId="77777777" w:rsidR="00D070DC" w:rsidRPr="001A4A1D" w:rsidRDefault="00D070DC" w:rsidP="00D070DC">
      <w:pPr>
        <w:spacing w:after="0" w:line="276" w:lineRule="auto"/>
        <w:jc w:val="both"/>
        <w:rPr>
          <w:rFonts w:ascii="Arial" w:hAnsi="Arial" w:cs="Arial"/>
        </w:rPr>
      </w:pPr>
    </w:p>
    <w:p w14:paraId="0686FDC3" w14:textId="77777777" w:rsidR="00F83256" w:rsidRPr="001A4A1D" w:rsidRDefault="00F83256" w:rsidP="00D070DC">
      <w:pPr>
        <w:spacing w:after="0" w:line="276" w:lineRule="auto"/>
        <w:jc w:val="both"/>
        <w:rPr>
          <w:rFonts w:ascii="Arial" w:hAnsi="Arial" w:cs="Arial"/>
          <w:i/>
        </w:rPr>
      </w:pPr>
    </w:p>
    <w:p w14:paraId="6C00A388" w14:textId="77777777" w:rsidR="00D070DC" w:rsidRPr="001A4A1D" w:rsidRDefault="00D070DC" w:rsidP="00D070DC">
      <w:pPr>
        <w:spacing w:after="0" w:line="276" w:lineRule="auto"/>
        <w:jc w:val="both"/>
        <w:rPr>
          <w:rFonts w:ascii="Arial" w:hAnsi="Arial" w:cs="Arial"/>
          <w:i/>
        </w:rPr>
      </w:pPr>
      <w:r w:rsidRPr="001A4A1D">
        <w:rPr>
          <w:rFonts w:ascii="Arial" w:hAnsi="Arial" w:cs="Arial"/>
          <w:i/>
        </w:rPr>
        <w:t xml:space="preserve">Mål </w:t>
      </w:r>
    </w:p>
    <w:p w14:paraId="6F8E9310" w14:textId="77777777" w:rsidR="00D070DC" w:rsidRPr="001A4A1D" w:rsidRDefault="00D070DC" w:rsidP="00440F0F">
      <w:pPr>
        <w:pStyle w:val="Listeavsnitt"/>
        <w:numPr>
          <w:ilvl w:val="0"/>
          <w:numId w:val="12"/>
        </w:numPr>
        <w:spacing w:before="240" w:line="276" w:lineRule="auto"/>
        <w:jc w:val="both"/>
        <w:rPr>
          <w:rFonts w:ascii="Arial" w:hAnsi="Arial" w:cs="Arial"/>
        </w:rPr>
      </w:pPr>
      <w:r w:rsidRPr="001A4A1D">
        <w:rPr>
          <w:rFonts w:ascii="Arial" w:hAnsi="Arial" w:cs="Arial"/>
        </w:rPr>
        <w:t>Sametinget har etablert gode rutiner og innehar nødvendige ressurser som sikrer en planmessig og framtidsrettet forvaltning av den samiske bygningsarven</w:t>
      </w:r>
    </w:p>
    <w:p w14:paraId="3B81CF65" w14:textId="6BF12992" w:rsidR="00D070DC" w:rsidRPr="001A4A1D" w:rsidRDefault="00BA0FC0" w:rsidP="00440F0F">
      <w:pPr>
        <w:pStyle w:val="Listeavsnitt"/>
        <w:numPr>
          <w:ilvl w:val="0"/>
          <w:numId w:val="12"/>
        </w:numPr>
        <w:spacing w:before="240" w:line="276" w:lineRule="auto"/>
        <w:jc w:val="both"/>
        <w:rPr>
          <w:rFonts w:ascii="Arial" w:hAnsi="Arial" w:cs="Arial"/>
        </w:rPr>
      </w:pPr>
      <w:r w:rsidRPr="001A4A1D">
        <w:rPr>
          <w:rFonts w:ascii="Arial" w:hAnsi="Arial" w:cs="Arial"/>
        </w:rPr>
        <w:t xml:space="preserve">Et representativt utvalg av </w:t>
      </w:r>
      <w:r w:rsidR="00D070DC" w:rsidRPr="001A4A1D">
        <w:rPr>
          <w:rFonts w:ascii="Arial" w:hAnsi="Arial" w:cs="Arial"/>
        </w:rPr>
        <w:t>freda samiske bygninger har et normalt vedlikehold.</w:t>
      </w:r>
    </w:p>
    <w:p w14:paraId="1BBA22D9" w14:textId="77777777" w:rsidR="00D070DC" w:rsidRPr="001A4A1D" w:rsidRDefault="00D070DC" w:rsidP="00440F0F">
      <w:pPr>
        <w:pStyle w:val="Listeavsnitt"/>
        <w:numPr>
          <w:ilvl w:val="0"/>
          <w:numId w:val="12"/>
        </w:numPr>
        <w:spacing w:before="240" w:line="276" w:lineRule="auto"/>
        <w:jc w:val="both"/>
        <w:rPr>
          <w:rFonts w:ascii="Arial" w:hAnsi="Arial" w:cs="Arial"/>
        </w:rPr>
      </w:pPr>
      <w:r w:rsidRPr="001A4A1D">
        <w:rPr>
          <w:rFonts w:ascii="Arial" w:hAnsi="Arial" w:cs="Arial"/>
        </w:rPr>
        <w:t>Et representativt utvalg av nasjonalt viktige verneverdige bygninger har normalt vedlikeholdsnivå.</w:t>
      </w:r>
    </w:p>
    <w:p w14:paraId="40D51E32" w14:textId="77777777" w:rsidR="00D070DC" w:rsidRPr="001A4A1D" w:rsidRDefault="00D070DC" w:rsidP="00440F0F">
      <w:pPr>
        <w:pStyle w:val="Listeavsnitt"/>
        <w:numPr>
          <w:ilvl w:val="0"/>
          <w:numId w:val="12"/>
        </w:numPr>
        <w:spacing w:before="240" w:line="276" w:lineRule="auto"/>
        <w:jc w:val="both"/>
        <w:rPr>
          <w:rFonts w:ascii="Arial" w:hAnsi="Arial" w:cs="Arial"/>
        </w:rPr>
      </w:pPr>
      <w:r w:rsidRPr="001A4A1D">
        <w:rPr>
          <w:rFonts w:ascii="Arial" w:hAnsi="Arial" w:cs="Arial"/>
        </w:rPr>
        <w:t>Istandsetting av verneverdige og freda samiske bygninger skjer etter antikvariske prinsipper.</w:t>
      </w:r>
    </w:p>
    <w:p w14:paraId="184EAEC7" w14:textId="77777777" w:rsidR="00D070DC" w:rsidRPr="001A4A1D" w:rsidRDefault="00D070DC" w:rsidP="00440F0F">
      <w:pPr>
        <w:pStyle w:val="Listeavsnitt"/>
        <w:numPr>
          <w:ilvl w:val="0"/>
          <w:numId w:val="12"/>
        </w:numPr>
        <w:spacing w:before="240" w:line="276" w:lineRule="auto"/>
        <w:jc w:val="both"/>
        <w:rPr>
          <w:rFonts w:ascii="Arial" w:hAnsi="Arial" w:cs="Arial"/>
        </w:rPr>
      </w:pPr>
      <w:r w:rsidRPr="001A4A1D">
        <w:rPr>
          <w:rFonts w:ascii="Arial" w:hAnsi="Arial" w:cs="Arial"/>
        </w:rPr>
        <w:t>Sametingets bygningsvern er forankret i en tillitsbasert kommunikasjon med eierne av freda og verneverdige samiske bygninger. Eierne har tilfredsstillende tilgang på informasjon og veiledning.</w:t>
      </w:r>
    </w:p>
    <w:p w14:paraId="4963318C" w14:textId="77777777" w:rsidR="00D070DC" w:rsidRPr="001A4A1D" w:rsidRDefault="00D070DC" w:rsidP="00D070DC">
      <w:pPr>
        <w:spacing w:after="0" w:line="276" w:lineRule="auto"/>
        <w:jc w:val="both"/>
        <w:rPr>
          <w:rFonts w:ascii="Arial" w:hAnsi="Arial" w:cs="Arial"/>
        </w:rPr>
      </w:pPr>
    </w:p>
    <w:p w14:paraId="7D709A0D" w14:textId="77777777" w:rsidR="00D070DC" w:rsidRPr="001A4A1D" w:rsidRDefault="00D070DC" w:rsidP="00D070DC">
      <w:pPr>
        <w:spacing w:after="0" w:line="276" w:lineRule="auto"/>
        <w:jc w:val="both"/>
        <w:rPr>
          <w:rFonts w:ascii="Arial" w:hAnsi="Arial" w:cs="Arial"/>
        </w:rPr>
      </w:pPr>
    </w:p>
    <w:p w14:paraId="63D2EEE3" w14:textId="77777777" w:rsidR="00D070DC" w:rsidRPr="001A4A1D" w:rsidRDefault="00D070DC" w:rsidP="00D070DC">
      <w:pPr>
        <w:spacing w:after="0" w:line="276" w:lineRule="auto"/>
        <w:jc w:val="both"/>
        <w:rPr>
          <w:rFonts w:ascii="Arial" w:hAnsi="Arial" w:cs="Arial"/>
          <w:i/>
        </w:rPr>
      </w:pPr>
      <w:r w:rsidRPr="001A4A1D">
        <w:rPr>
          <w:rFonts w:ascii="Arial" w:hAnsi="Arial" w:cs="Arial"/>
          <w:i/>
        </w:rPr>
        <w:t>Strategier</w:t>
      </w:r>
    </w:p>
    <w:p w14:paraId="21D5476B" w14:textId="77777777" w:rsidR="00D070DC" w:rsidRPr="001A4A1D" w:rsidRDefault="00D070DC" w:rsidP="00440F0F">
      <w:pPr>
        <w:pStyle w:val="Listeavsnitt"/>
        <w:numPr>
          <w:ilvl w:val="0"/>
          <w:numId w:val="12"/>
        </w:numPr>
        <w:spacing w:before="240" w:line="276" w:lineRule="auto"/>
        <w:jc w:val="both"/>
        <w:rPr>
          <w:rFonts w:ascii="Arial" w:hAnsi="Arial" w:cs="Arial"/>
        </w:rPr>
      </w:pPr>
      <w:r w:rsidRPr="001A4A1D">
        <w:rPr>
          <w:rFonts w:ascii="Arial" w:hAnsi="Arial" w:cs="Arial"/>
        </w:rPr>
        <w:t xml:space="preserve">Bidra til å lage oversikt over bygningstyper og enkeltobjekter som er særlig viktig å ta vare på ut fra kriterier som blant annet geografiske særtrekk, sårbarhet, sjeldenhet, tilstandsgrad.  </w:t>
      </w:r>
    </w:p>
    <w:p w14:paraId="374C7343" w14:textId="77777777" w:rsidR="00D070DC" w:rsidRPr="001A4A1D" w:rsidRDefault="00D070DC" w:rsidP="00440F0F">
      <w:pPr>
        <w:pStyle w:val="Listeavsnitt"/>
        <w:numPr>
          <w:ilvl w:val="0"/>
          <w:numId w:val="12"/>
        </w:numPr>
        <w:spacing w:before="240" w:line="276" w:lineRule="auto"/>
        <w:jc w:val="both"/>
        <w:rPr>
          <w:rFonts w:ascii="Arial" w:hAnsi="Arial" w:cs="Arial"/>
        </w:rPr>
      </w:pPr>
      <w:r w:rsidRPr="001A4A1D">
        <w:rPr>
          <w:rFonts w:ascii="Arial" w:hAnsi="Arial" w:cs="Arial"/>
        </w:rPr>
        <w:t xml:space="preserve">Bidra til å lage oversikt over nasjonalt viktige samiske bygninger som ikke omfattes av fredningsbestemmelser, samt utarbeide en strategi for å bevare et representativt utvalg. </w:t>
      </w:r>
    </w:p>
    <w:p w14:paraId="0254C7F0" w14:textId="1E2ADB84" w:rsidR="00D070DC" w:rsidRPr="001A4A1D" w:rsidRDefault="00D070DC" w:rsidP="00440F0F">
      <w:pPr>
        <w:pStyle w:val="Listeavsnitt"/>
        <w:numPr>
          <w:ilvl w:val="0"/>
          <w:numId w:val="12"/>
        </w:numPr>
        <w:spacing w:before="240" w:line="276" w:lineRule="auto"/>
        <w:jc w:val="both"/>
        <w:rPr>
          <w:rFonts w:ascii="Arial" w:hAnsi="Arial" w:cs="Arial"/>
        </w:rPr>
      </w:pPr>
      <w:r w:rsidRPr="001A4A1D">
        <w:rPr>
          <w:rFonts w:ascii="Arial" w:hAnsi="Arial" w:cs="Arial"/>
        </w:rPr>
        <w:t xml:space="preserve">Revidere «Forvaltningsplan for </w:t>
      </w:r>
      <w:r w:rsidR="00CF446E" w:rsidRPr="001A4A1D">
        <w:rPr>
          <w:rFonts w:ascii="Arial" w:hAnsi="Arial" w:cs="Arial"/>
        </w:rPr>
        <w:t>freda</w:t>
      </w:r>
      <w:r w:rsidRPr="001A4A1D">
        <w:rPr>
          <w:rFonts w:ascii="Arial" w:hAnsi="Arial" w:cs="Arial"/>
        </w:rPr>
        <w:t xml:space="preserve"> bygninger». </w:t>
      </w:r>
    </w:p>
    <w:p w14:paraId="187D1897" w14:textId="77777777" w:rsidR="00D070DC" w:rsidRPr="001A4A1D" w:rsidRDefault="00D070DC" w:rsidP="00440F0F">
      <w:pPr>
        <w:pStyle w:val="Listeavsnitt"/>
        <w:numPr>
          <w:ilvl w:val="0"/>
          <w:numId w:val="12"/>
        </w:numPr>
        <w:spacing w:before="240" w:line="276" w:lineRule="auto"/>
        <w:jc w:val="both"/>
        <w:rPr>
          <w:rFonts w:ascii="Arial" w:hAnsi="Arial" w:cs="Arial"/>
        </w:rPr>
      </w:pPr>
      <w:r w:rsidRPr="001A4A1D">
        <w:rPr>
          <w:rFonts w:ascii="Arial" w:hAnsi="Arial" w:cs="Arial"/>
        </w:rPr>
        <w:t xml:space="preserve">Kontinuerlig oppdatering av aktuelle databaser. </w:t>
      </w:r>
    </w:p>
    <w:p w14:paraId="3647812F" w14:textId="77777777" w:rsidR="00D070DC" w:rsidRPr="001A4A1D" w:rsidRDefault="00D070DC" w:rsidP="00440F0F">
      <w:pPr>
        <w:pStyle w:val="Listeavsnitt"/>
        <w:numPr>
          <w:ilvl w:val="0"/>
          <w:numId w:val="12"/>
        </w:numPr>
        <w:spacing w:before="240" w:line="276" w:lineRule="auto"/>
        <w:jc w:val="both"/>
        <w:rPr>
          <w:rFonts w:ascii="Arial" w:hAnsi="Arial" w:cs="Arial"/>
        </w:rPr>
      </w:pPr>
      <w:r w:rsidRPr="001A4A1D">
        <w:rPr>
          <w:rFonts w:ascii="Arial" w:hAnsi="Arial" w:cs="Arial"/>
        </w:rPr>
        <w:t xml:space="preserve">Drive aktiv veiledning, formidling og utarbeiding av informasjonsmateriell om den samiske bygningsarven.  </w:t>
      </w:r>
    </w:p>
    <w:p w14:paraId="0BC7BCA7" w14:textId="77DA72A2" w:rsidR="00D070DC" w:rsidRPr="001A4A1D" w:rsidRDefault="00D070DC" w:rsidP="00440F0F">
      <w:pPr>
        <w:pStyle w:val="Listeavsnitt"/>
        <w:numPr>
          <w:ilvl w:val="0"/>
          <w:numId w:val="12"/>
        </w:numPr>
        <w:spacing w:before="240" w:line="276" w:lineRule="auto"/>
        <w:jc w:val="both"/>
        <w:rPr>
          <w:rFonts w:ascii="Arial" w:hAnsi="Arial" w:cs="Arial"/>
        </w:rPr>
      </w:pPr>
      <w:r w:rsidRPr="001A4A1D">
        <w:rPr>
          <w:rFonts w:ascii="Arial" w:hAnsi="Arial" w:cs="Arial"/>
        </w:rPr>
        <w:t>Etablere kontakt og nettverk med rele</w:t>
      </w:r>
      <w:r w:rsidR="00C33183" w:rsidRPr="001A4A1D">
        <w:rPr>
          <w:rFonts w:ascii="Arial" w:hAnsi="Arial" w:cs="Arial"/>
        </w:rPr>
        <w:t>vante handverksmiljøer og bidra</w:t>
      </w:r>
      <w:r w:rsidRPr="001A4A1D">
        <w:rPr>
          <w:rFonts w:ascii="Arial" w:hAnsi="Arial" w:cs="Arial"/>
        </w:rPr>
        <w:t xml:space="preserve"> til kurs- og opplæringsvirksomhet i tradisjonshandverk, fortrinnsvis med fokus på samiske bygninger. </w:t>
      </w:r>
    </w:p>
    <w:p w14:paraId="0C631B36" w14:textId="77777777" w:rsidR="00D070DC" w:rsidRPr="001A4A1D" w:rsidRDefault="00D070DC" w:rsidP="00440F0F">
      <w:pPr>
        <w:pStyle w:val="Listeavsnitt"/>
        <w:numPr>
          <w:ilvl w:val="0"/>
          <w:numId w:val="12"/>
        </w:numPr>
        <w:spacing w:before="240" w:line="276" w:lineRule="auto"/>
        <w:jc w:val="both"/>
        <w:rPr>
          <w:rFonts w:ascii="Arial" w:hAnsi="Arial" w:cs="Arial"/>
        </w:rPr>
      </w:pPr>
      <w:r w:rsidRPr="001A4A1D">
        <w:rPr>
          <w:rFonts w:ascii="Arial" w:hAnsi="Arial" w:cs="Arial"/>
        </w:rPr>
        <w:t>Dialog og samarbeid med aktuelle myndigheter, museer, organisasjoner og andre relevante institusjoner for å løse felles utfordringer og oppgaver.</w:t>
      </w:r>
    </w:p>
    <w:p w14:paraId="5117917A" w14:textId="77777777" w:rsidR="00D070DC" w:rsidRPr="001A4A1D" w:rsidRDefault="00D070DC" w:rsidP="00440F0F">
      <w:pPr>
        <w:pStyle w:val="Listeavsnitt"/>
        <w:spacing w:before="240" w:line="276" w:lineRule="auto"/>
        <w:jc w:val="both"/>
        <w:rPr>
          <w:rFonts w:ascii="Arial" w:hAnsi="Arial" w:cs="Arial"/>
        </w:rPr>
      </w:pPr>
    </w:p>
    <w:p w14:paraId="1034CB44" w14:textId="4129AD27" w:rsidR="00E456EC" w:rsidRPr="001A4A1D" w:rsidRDefault="00E456EC" w:rsidP="00D070DC">
      <w:pPr>
        <w:spacing w:after="0" w:line="276" w:lineRule="auto"/>
        <w:jc w:val="both"/>
        <w:rPr>
          <w:rFonts w:ascii="Arial" w:hAnsi="Arial" w:cs="Arial"/>
        </w:rPr>
      </w:pPr>
      <w:r w:rsidRPr="001A4A1D">
        <w:rPr>
          <w:rFonts w:ascii="Arial" w:hAnsi="Arial" w:cs="Arial"/>
        </w:rPr>
        <w:br w:type="page"/>
      </w:r>
    </w:p>
    <w:p w14:paraId="5466B04A" w14:textId="77777777" w:rsidR="00D070DC" w:rsidRPr="001A4A1D" w:rsidRDefault="00D070DC" w:rsidP="00685551">
      <w:pPr>
        <w:pStyle w:val="Overskrift2"/>
        <w:rPr>
          <w:lang w:val="nb-NO"/>
        </w:rPr>
      </w:pPr>
      <w:bookmarkStart w:id="90" w:name="_Toc52781407"/>
      <w:r w:rsidRPr="001A4A1D">
        <w:rPr>
          <w:lang w:val="nb-NO"/>
        </w:rPr>
        <w:t>Fartøyvern</w:t>
      </w:r>
      <w:bookmarkEnd w:id="90"/>
    </w:p>
    <w:p w14:paraId="685804DB" w14:textId="1466E8F3" w:rsidR="00D070DC" w:rsidRPr="001A4A1D" w:rsidRDefault="00D070DC" w:rsidP="00D070DC">
      <w:pPr>
        <w:spacing w:after="0" w:line="276" w:lineRule="auto"/>
        <w:jc w:val="both"/>
        <w:rPr>
          <w:rFonts w:ascii="Arial" w:hAnsi="Arial" w:cs="Arial"/>
        </w:rPr>
      </w:pPr>
      <w:r w:rsidRPr="001A4A1D">
        <w:rPr>
          <w:rFonts w:ascii="Arial" w:hAnsi="Arial" w:cs="Arial"/>
        </w:rPr>
        <w:t>Båten har gjennom århundrene vært et bærende element i sjø- og elvesamisk kultur. Samiske båter var i lang tid oversett som potensielle bærere av samisk kultur. De fikk ikke samme status som symbol for det samiske som andre deler av den materielle kulturen. Dette har endret seg noe i løpet av de siste par tiår. Samiske båtbyggertradisjoner kan dokumenteres langt tilbake i tid. Allerede kongesagaene beretter om samer som bygger store havgående skip. Petter Dass forteller om jektebygging på 1600-tallet, og gamle skifteprotokoller beskriver redskap og utstyr som ble benyttet i båtbygging. Det finnes mange eldre kilder som beskriver samene som dyktige båtbyggere.</w:t>
      </w:r>
    </w:p>
    <w:p w14:paraId="00E4305C" w14:textId="77777777" w:rsidR="00654F6F" w:rsidRPr="001A4A1D" w:rsidRDefault="00654F6F" w:rsidP="00D070DC">
      <w:pPr>
        <w:spacing w:after="0" w:line="276" w:lineRule="auto"/>
        <w:jc w:val="both"/>
        <w:rPr>
          <w:rFonts w:ascii="Arial" w:hAnsi="Arial" w:cs="Arial"/>
        </w:rPr>
      </w:pP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3"/>
        <w:gridCol w:w="4669"/>
      </w:tblGrid>
      <w:tr w:rsidR="00654F6F" w:rsidRPr="001A4A1D" w14:paraId="60B53E56" w14:textId="77777777" w:rsidTr="00654F6F">
        <w:trPr>
          <w:trHeight w:val="6184"/>
        </w:trPr>
        <w:tc>
          <w:tcPr>
            <w:tcW w:w="3813" w:type="dxa"/>
          </w:tcPr>
          <w:p w14:paraId="750EE765" w14:textId="3D66D868" w:rsidR="00654F6F" w:rsidRPr="001A4A1D" w:rsidRDefault="00654F6F" w:rsidP="00D070DC">
            <w:pPr>
              <w:spacing w:line="276" w:lineRule="auto"/>
              <w:jc w:val="both"/>
              <w:rPr>
                <w:rFonts w:ascii="Arial" w:hAnsi="Arial" w:cs="Arial"/>
              </w:rPr>
            </w:pPr>
            <w:r w:rsidRPr="001A4A1D">
              <w:rPr>
                <w:rFonts w:ascii="Arial" w:hAnsi="Arial" w:cs="Arial"/>
                <w:noProof/>
                <w:lang w:eastAsia="nb-NO"/>
              </w:rPr>
              <w:drawing>
                <wp:inline distT="0" distB="0" distL="0" distR="0" wp14:anchorId="2D88D736" wp14:editId="4CAD0BA7">
                  <wp:extent cx="3932523" cy="2656472"/>
                  <wp:effectExtent l="28257" t="9843" r="20638" b="20637"/>
                  <wp:docPr id="28" name="Bilde 28" descr="N:\Team kulturvern\Nettsted\bilder nettside erm\fartøyvern\foto 3 lars børge myklev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Team kulturvern\Nettsted\bilder nettside erm\fartøyvern\foto 3 lars børge myklevold.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047" t="1" r="4509" b="4127"/>
                          <a:stretch/>
                        </pic:blipFill>
                        <pic:spPr bwMode="auto">
                          <a:xfrm rot="16200000">
                            <a:off x="0" y="0"/>
                            <a:ext cx="3943499" cy="2663886"/>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tc>
        <w:tc>
          <w:tcPr>
            <w:tcW w:w="4962" w:type="dxa"/>
          </w:tcPr>
          <w:p w14:paraId="57CFF9F6" w14:textId="4490AE87" w:rsidR="00654F6F" w:rsidRPr="001A4A1D" w:rsidRDefault="00654F6F" w:rsidP="00D070DC">
            <w:pPr>
              <w:spacing w:line="276" w:lineRule="auto"/>
              <w:jc w:val="both"/>
              <w:rPr>
                <w:rFonts w:ascii="Arial" w:hAnsi="Arial" w:cs="Arial"/>
              </w:rPr>
            </w:pPr>
            <w:r w:rsidRPr="001A4A1D">
              <w:rPr>
                <w:rFonts w:ascii="Arial" w:hAnsi="Arial" w:cs="Arial"/>
                <w:noProof/>
                <w:lang w:eastAsia="nb-NO"/>
              </w:rPr>
              <w:drawing>
                <wp:inline distT="0" distB="0" distL="0" distR="0" wp14:anchorId="7D843FCA" wp14:editId="2D8079CA">
                  <wp:extent cx="2842628" cy="3946898"/>
                  <wp:effectExtent l="19050" t="19050" r="15240" b="15875"/>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ystlandskap ved Mortensnes.jpg"/>
                          <pic:cNvPicPr/>
                        </pic:nvPicPr>
                        <pic:blipFill>
                          <a:blip r:embed="rId27" cstate="print">
                            <a:extLst>
                              <a:ext uri="{BEBA8EAE-BF5A-486C-A8C5-ECC9F3942E4B}">
                                <a14:imgProps xmlns:a14="http://schemas.microsoft.com/office/drawing/2010/main">
                                  <a14:imgLayer r:embed="rId2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853690" cy="3962258"/>
                          </a:xfrm>
                          <a:prstGeom prst="rect">
                            <a:avLst/>
                          </a:prstGeom>
                          <a:ln>
                            <a:solidFill>
                              <a:schemeClr val="bg1">
                                <a:lumMod val="50000"/>
                              </a:schemeClr>
                            </a:solidFill>
                          </a:ln>
                        </pic:spPr>
                      </pic:pic>
                    </a:graphicData>
                  </a:graphic>
                </wp:inline>
              </w:drawing>
            </w:r>
          </w:p>
        </w:tc>
      </w:tr>
    </w:tbl>
    <w:p w14:paraId="31A5ECD7" w14:textId="0EFB595D" w:rsidR="00654F6F" w:rsidRPr="001A4A1D" w:rsidRDefault="00654F6F" w:rsidP="00D070DC">
      <w:pPr>
        <w:spacing w:after="0" w:line="276" w:lineRule="auto"/>
        <w:jc w:val="both"/>
        <w:rPr>
          <w:rFonts w:ascii="Arial" w:hAnsi="Arial" w:cs="Arial"/>
        </w:rPr>
      </w:pPr>
    </w:p>
    <w:p w14:paraId="5E115634" w14:textId="1CF33DCF" w:rsidR="00654F6F" w:rsidRPr="001A4A1D" w:rsidRDefault="00654F6F" w:rsidP="00654F6F">
      <w:pPr>
        <w:pStyle w:val="Bildetekst"/>
        <w:rPr>
          <w:rFonts w:ascii="Arial" w:hAnsi="Arial" w:cs="Arial"/>
        </w:rPr>
      </w:pPr>
      <w:bookmarkStart w:id="91" w:name="_Toc52781180"/>
      <w:r w:rsidRPr="001A4A1D">
        <w:t xml:space="preserve">Figur </w:t>
      </w:r>
      <w:r w:rsidR="00C363CC" w:rsidRPr="001A4A1D">
        <w:rPr>
          <w:noProof/>
        </w:rPr>
        <w:fldChar w:fldCharType="begin"/>
      </w:r>
      <w:r w:rsidR="00C363CC" w:rsidRPr="001A4A1D">
        <w:rPr>
          <w:noProof/>
        </w:rPr>
        <w:instrText xml:space="preserve"> SEQ Figur \* ARABIC </w:instrText>
      </w:r>
      <w:r w:rsidR="00C363CC" w:rsidRPr="001A4A1D">
        <w:rPr>
          <w:noProof/>
        </w:rPr>
        <w:fldChar w:fldCharType="separate"/>
      </w:r>
      <w:r w:rsidR="000163AD" w:rsidRPr="001A4A1D">
        <w:rPr>
          <w:noProof/>
        </w:rPr>
        <w:t>8</w:t>
      </w:r>
      <w:r w:rsidR="00C363CC" w:rsidRPr="001A4A1D">
        <w:rPr>
          <w:noProof/>
        </w:rPr>
        <w:fldChar w:fldCharType="end"/>
      </w:r>
      <w:r w:rsidRPr="001A4A1D">
        <w:t xml:space="preserve"> Det er viktig å ta vare på et representativt utvalg av trebåtene før de blir borte. Foto Sametinget.</w:t>
      </w:r>
      <w:bookmarkEnd w:id="91"/>
    </w:p>
    <w:p w14:paraId="13BF2EFD" w14:textId="6D681CA1" w:rsidR="00D070DC" w:rsidRPr="001A4A1D" w:rsidRDefault="00D070DC" w:rsidP="00D070DC">
      <w:pPr>
        <w:spacing w:after="0" w:line="276" w:lineRule="auto"/>
        <w:jc w:val="both"/>
        <w:rPr>
          <w:rFonts w:ascii="Arial" w:hAnsi="Arial" w:cs="Arial"/>
        </w:rPr>
      </w:pPr>
    </w:p>
    <w:p w14:paraId="287A59D5" w14:textId="441DB717" w:rsidR="00D070DC" w:rsidRPr="001A4A1D" w:rsidRDefault="00D070DC" w:rsidP="00D070DC">
      <w:pPr>
        <w:spacing w:after="0" w:line="276" w:lineRule="auto"/>
        <w:jc w:val="both"/>
        <w:rPr>
          <w:rFonts w:ascii="Arial" w:hAnsi="Arial" w:cs="Arial"/>
        </w:rPr>
      </w:pPr>
      <w:r w:rsidRPr="001A4A1D">
        <w:rPr>
          <w:rFonts w:ascii="Arial" w:hAnsi="Arial" w:cs="Arial"/>
        </w:rPr>
        <w:t xml:space="preserve">Fartøyvern skiller seg fra annet kulturminnevern ved at det ikke fins noen form for automatisk fredning ut fra alder. Kulturminneloven gir imidlertid Riksantikvaren anledning til å starte fredningssak av fartøy. Fram til nå har også Riksantikvaren kunnet erklære skip vernet etter fremmet søknad. </w:t>
      </w:r>
      <w:del w:id="92" w:author="Myrvoll, Elin Rose" w:date="2021-01-14T10:08:00Z">
        <w:r w:rsidRPr="001A4A1D" w:rsidDel="00441189">
          <w:rPr>
            <w:rFonts w:ascii="Arial" w:hAnsi="Arial" w:cs="Arial"/>
          </w:rPr>
          <w:delText>I avgrensninga av fartøyvernet heter det at dette gjelder større dekka fartøy som blir bevart på sjø, og primært i operativ stand. I dag finnes fem kategorier verna fartøy: båter til passasjertrafikk, fraktefartøy, spesialskip, fritidsbåter, samt båter til fiske og fangst. Små åpne båter som oppbevares på land har falt utenfor Riksantikvarens fartøyvernforvaltning. Slike båter er museenes ansvar, men har ikke noe formelt vern.</w:delText>
        </w:r>
      </w:del>
    </w:p>
    <w:p w14:paraId="78D50383" w14:textId="77777777" w:rsidR="00D070DC" w:rsidRPr="001A4A1D" w:rsidRDefault="00D070DC" w:rsidP="00D070DC">
      <w:pPr>
        <w:spacing w:after="0" w:line="276" w:lineRule="auto"/>
        <w:jc w:val="both"/>
        <w:rPr>
          <w:rFonts w:ascii="Arial" w:hAnsi="Arial" w:cs="Arial"/>
        </w:rPr>
      </w:pPr>
    </w:p>
    <w:p w14:paraId="1EF4AF34" w14:textId="614E9E40" w:rsidR="00D070DC" w:rsidRPr="001A4A1D" w:rsidRDefault="00D070DC" w:rsidP="00D070DC">
      <w:pPr>
        <w:spacing w:after="0" w:line="276" w:lineRule="auto"/>
        <w:jc w:val="both"/>
        <w:rPr>
          <w:rFonts w:ascii="Arial" w:hAnsi="Arial" w:cs="Arial"/>
        </w:rPr>
      </w:pPr>
      <w:r w:rsidRPr="001A4A1D">
        <w:rPr>
          <w:rFonts w:ascii="Arial" w:hAnsi="Arial" w:cs="Arial"/>
        </w:rPr>
        <w:t>Fartøyvern er kostbart, og av statlige tilskudd til kulturminnevern er det bare freda bygninger i privat eie som får mer tilskudd enn fartøy. Til nå har Riksantikvaren fordelt tilskuddsmidler til fartøyvern. Fra 2020 er det fylkene og Sametinget som skal fordeler tilskudd og følger opp istandsettinger.</w:t>
      </w:r>
    </w:p>
    <w:p w14:paraId="2BF2260C" w14:textId="77777777" w:rsidR="00D070DC" w:rsidRPr="001A4A1D" w:rsidRDefault="00D070DC" w:rsidP="00D070DC">
      <w:pPr>
        <w:spacing w:after="0" w:line="276" w:lineRule="auto"/>
        <w:jc w:val="both"/>
        <w:rPr>
          <w:rFonts w:ascii="Arial" w:hAnsi="Arial" w:cs="Arial"/>
        </w:rPr>
      </w:pPr>
    </w:p>
    <w:p w14:paraId="03AA7121" w14:textId="3E2D2926" w:rsidR="00D070DC" w:rsidRPr="001A4A1D" w:rsidRDefault="00C33183" w:rsidP="00D070DC">
      <w:pPr>
        <w:spacing w:after="0" w:line="276" w:lineRule="auto"/>
        <w:jc w:val="both"/>
        <w:rPr>
          <w:rFonts w:ascii="Arial" w:hAnsi="Arial" w:cs="Arial"/>
        </w:rPr>
      </w:pPr>
      <w:r w:rsidRPr="001A4A1D">
        <w:rPr>
          <w:rFonts w:ascii="Arial" w:hAnsi="Arial" w:cs="Arial"/>
        </w:rPr>
        <w:t>Samtidig med at oppgavene med fartøyvern overføres til Sametinget og fylkeskommunene er det også igangsatt et prosjekt for en verneplan for små, å</w:t>
      </w:r>
      <w:r w:rsidR="0006587F" w:rsidRPr="001A4A1D">
        <w:rPr>
          <w:rFonts w:ascii="Arial" w:hAnsi="Arial" w:cs="Arial"/>
        </w:rPr>
        <w:t xml:space="preserve">pne båter.   Forbundet Kysten </w:t>
      </w:r>
      <w:r w:rsidRPr="001A4A1D">
        <w:rPr>
          <w:rFonts w:ascii="Arial" w:hAnsi="Arial" w:cs="Arial"/>
        </w:rPr>
        <w:t xml:space="preserve">leder dette arbeidet, og Sametinget er i dialog med de involverte.  </w:t>
      </w:r>
      <w:r w:rsidR="00D070DC" w:rsidRPr="001A4A1D">
        <w:rPr>
          <w:rFonts w:ascii="Arial" w:hAnsi="Arial" w:cs="Arial"/>
        </w:rPr>
        <w:t xml:space="preserve"> </w:t>
      </w:r>
    </w:p>
    <w:p w14:paraId="3CC2BF81" w14:textId="77777777" w:rsidR="00D070DC" w:rsidRPr="001A4A1D" w:rsidRDefault="00D070DC" w:rsidP="00D070DC">
      <w:pPr>
        <w:spacing w:after="0" w:line="276" w:lineRule="auto"/>
        <w:jc w:val="both"/>
        <w:rPr>
          <w:rFonts w:ascii="Arial" w:hAnsi="Arial" w:cs="Arial"/>
        </w:rPr>
      </w:pPr>
    </w:p>
    <w:p w14:paraId="16397A67" w14:textId="1B952E84" w:rsidR="00D070DC" w:rsidRPr="001A4A1D" w:rsidRDefault="00D070DC" w:rsidP="00D070DC">
      <w:pPr>
        <w:spacing w:after="0" w:line="276" w:lineRule="auto"/>
        <w:jc w:val="both"/>
        <w:rPr>
          <w:rFonts w:ascii="Arial" w:hAnsi="Arial" w:cs="Arial"/>
        </w:rPr>
      </w:pPr>
      <w:r w:rsidRPr="001A4A1D">
        <w:rPr>
          <w:rFonts w:ascii="Arial" w:hAnsi="Arial" w:cs="Arial"/>
        </w:rPr>
        <w:t xml:space="preserve">I mars 2020 sendte de nordiske landene en søknad til Unesco om å innlemme nordiske klinkbåter på lista over verdensarv. </w:t>
      </w:r>
      <w:r w:rsidR="0006587F" w:rsidRPr="001A4A1D">
        <w:rPr>
          <w:rFonts w:ascii="Arial" w:hAnsi="Arial" w:cs="Arial"/>
        </w:rPr>
        <w:t xml:space="preserve"> A</w:t>
      </w:r>
      <w:r w:rsidRPr="001A4A1D">
        <w:rPr>
          <w:rFonts w:ascii="Arial" w:hAnsi="Arial" w:cs="Arial"/>
        </w:rPr>
        <w:t>lle eldre samiske båttyper vi kjenner til, hører inn under denne tradisjonen, og samiske båtbyggertradisjoner er vektlagt i betydelig grad i søknaden.</w:t>
      </w:r>
    </w:p>
    <w:p w14:paraId="36198049" w14:textId="77777777" w:rsidR="00D070DC" w:rsidRPr="001A4A1D" w:rsidRDefault="00D070DC" w:rsidP="00D070DC">
      <w:pPr>
        <w:spacing w:after="0" w:line="276" w:lineRule="auto"/>
        <w:jc w:val="both"/>
        <w:rPr>
          <w:rFonts w:ascii="Arial" w:hAnsi="Arial" w:cs="Arial"/>
        </w:rPr>
      </w:pPr>
    </w:p>
    <w:p w14:paraId="7FC4C0BD" w14:textId="485F3EE0" w:rsidR="00D070DC" w:rsidRPr="001A4A1D" w:rsidRDefault="005638C0" w:rsidP="00D070DC">
      <w:pPr>
        <w:spacing w:after="0" w:line="276" w:lineRule="auto"/>
        <w:jc w:val="both"/>
        <w:rPr>
          <w:rFonts w:ascii="Arial" w:hAnsi="Arial" w:cs="Arial"/>
        </w:rPr>
      </w:pPr>
      <w:r w:rsidRPr="001A4A1D">
        <w:rPr>
          <w:rFonts w:ascii="Arial" w:hAnsi="Arial" w:cs="Arial"/>
        </w:rPr>
        <w:t>De små åpne samiske båtene og klinkbygde båter for øvrig, er det i dag de samiske museene som ivaretar gjennom sine gjenstandssamlinger. Mange finnes også hos private eiere, men det finnes ingen oversikt over typer, antall eller tilstand på disse. Det finnes heller ingen kunnskap eller opplysninger om hvor vidt det finnes større fartøyer som kan defineres som samiske.</w:t>
      </w:r>
    </w:p>
    <w:p w14:paraId="2A9C4712" w14:textId="77777777" w:rsidR="005638C0" w:rsidRPr="001A4A1D" w:rsidRDefault="005638C0" w:rsidP="00D070DC">
      <w:pPr>
        <w:spacing w:after="0" w:line="276" w:lineRule="auto"/>
        <w:jc w:val="both"/>
        <w:rPr>
          <w:rFonts w:ascii="Arial" w:hAnsi="Arial" w:cs="Arial"/>
        </w:rPr>
      </w:pPr>
    </w:p>
    <w:p w14:paraId="2606753A" w14:textId="77777777" w:rsidR="00546DA6" w:rsidRPr="001A4A1D" w:rsidRDefault="00685551" w:rsidP="00D070DC">
      <w:pPr>
        <w:spacing w:after="0" w:line="276" w:lineRule="auto"/>
        <w:jc w:val="both"/>
        <w:rPr>
          <w:rFonts w:ascii="Arial" w:hAnsi="Arial" w:cs="Arial"/>
        </w:rPr>
      </w:pPr>
      <w:r w:rsidRPr="001A4A1D">
        <w:rPr>
          <w:rFonts w:ascii="Arial" w:hAnsi="Arial" w:cs="Arial"/>
        </w:rPr>
        <w:t xml:space="preserve"> </w:t>
      </w:r>
      <w:r w:rsidR="00D070DC" w:rsidRPr="001A4A1D">
        <w:rPr>
          <w:rFonts w:ascii="Arial" w:hAnsi="Arial" w:cs="Arial"/>
        </w:rPr>
        <w:t xml:space="preserve">«Samisk fartøyvern» har til nå ikke eksistert som egen fagkategori, og har dermed heller ikke vært et objekt for forvaltning. Det er ikke definert eller utformet noen retningslinjer for hva samisk fartøyvern er, eller skal være. </w:t>
      </w:r>
    </w:p>
    <w:p w14:paraId="7D29E662" w14:textId="77777777" w:rsidR="00F8526F" w:rsidRPr="001A4A1D" w:rsidRDefault="00F8526F" w:rsidP="00D070DC">
      <w:pPr>
        <w:spacing w:after="0" w:line="276" w:lineRule="auto"/>
        <w:jc w:val="both"/>
        <w:rPr>
          <w:rFonts w:ascii="Arial" w:hAnsi="Arial" w:cs="Arial"/>
        </w:rPr>
      </w:pPr>
    </w:p>
    <w:p w14:paraId="35AB28E7" w14:textId="50519142" w:rsidR="00D070DC" w:rsidRPr="001A4A1D" w:rsidRDefault="00D070DC" w:rsidP="00D070DC">
      <w:pPr>
        <w:spacing w:after="0" w:line="276" w:lineRule="auto"/>
        <w:jc w:val="both"/>
        <w:rPr>
          <w:rFonts w:ascii="Arial" w:hAnsi="Arial" w:cs="Arial"/>
        </w:rPr>
      </w:pPr>
      <w:r w:rsidRPr="001A4A1D">
        <w:rPr>
          <w:rFonts w:ascii="Arial" w:hAnsi="Arial" w:cs="Arial"/>
        </w:rPr>
        <w:t>Det finnes i dag ingen oversikt over båter eller fartøy som har sa</w:t>
      </w:r>
      <w:r w:rsidR="00065DCD">
        <w:rPr>
          <w:rFonts w:ascii="Arial" w:hAnsi="Arial" w:cs="Arial"/>
        </w:rPr>
        <w:t>misk tilknytning. Det er «hull</w:t>
      </w:r>
      <w:r w:rsidRPr="001A4A1D">
        <w:rPr>
          <w:rFonts w:ascii="Arial" w:hAnsi="Arial" w:cs="Arial"/>
        </w:rPr>
        <w:t>» i Sametingets kunnskap om samiske båter og båttradisjoner, både i tid og rom, og fram til i dag har ingen hatt overordnet ansvar for å sørge for ivaretakelse av dette. Sametinget har derfor ingen fartøy eller båter i sin forvaltningsportefølje.</w:t>
      </w:r>
    </w:p>
    <w:p w14:paraId="024CF738" w14:textId="77777777" w:rsidR="00D070DC" w:rsidRPr="001A4A1D" w:rsidRDefault="00D070DC" w:rsidP="00D070DC">
      <w:pPr>
        <w:spacing w:after="0" w:line="276" w:lineRule="auto"/>
        <w:jc w:val="both"/>
        <w:rPr>
          <w:rFonts w:ascii="Arial" w:hAnsi="Arial" w:cs="Arial"/>
        </w:rPr>
      </w:pPr>
    </w:p>
    <w:p w14:paraId="5DB4D5E4" w14:textId="05816078" w:rsidR="00D070DC" w:rsidRPr="001A4A1D" w:rsidRDefault="00D070DC" w:rsidP="00D070DC">
      <w:pPr>
        <w:spacing w:after="0" w:line="276" w:lineRule="auto"/>
        <w:jc w:val="both"/>
        <w:rPr>
          <w:rFonts w:ascii="Arial" w:hAnsi="Arial" w:cs="Arial"/>
        </w:rPr>
      </w:pPr>
      <w:r w:rsidRPr="001A4A1D">
        <w:rPr>
          <w:rFonts w:ascii="Arial" w:hAnsi="Arial" w:cs="Arial"/>
        </w:rPr>
        <w:t>Båter i museale utstillinger eller samlinger er ikke omfattet av kulturminneloven. Det er dermed en mulighet for at noen av disse båtene, og den kunnskapen de bærer, vil gå tapt. Det må arbeides for å bevare et representativt utvalg av båter</w:t>
      </w:r>
      <w:r w:rsidR="0047396A" w:rsidRPr="001A4A1D">
        <w:rPr>
          <w:rFonts w:ascii="Arial" w:hAnsi="Arial" w:cs="Arial"/>
        </w:rPr>
        <w:t xml:space="preserve"> og </w:t>
      </w:r>
      <w:r w:rsidRPr="001A4A1D">
        <w:rPr>
          <w:rFonts w:ascii="Arial" w:hAnsi="Arial" w:cs="Arial"/>
        </w:rPr>
        <w:t>fartøy som kan dekke den samiske båthistoria.</w:t>
      </w:r>
    </w:p>
    <w:p w14:paraId="7D7E6EA8" w14:textId="77777777" w:rsidR="00D070DC" w:rsidRPr="001A4A1D" w:rsidRDefault="00D070DC" w:rsidP="00D070DC">
      <w:pPr>
        <w:spacing w:after="0" w:line="276" w:lineRule="auto"/>
        <w:jc w:val="both"/>
        <w:rPr>
          <w:rFonts w:ascii="Arial" w:hAnsi="Arial" w:cs="Arial"/>
        </w:rPr>
      </w:pPr>
    </w:p>
    <w:p w14:paraId="152ABA64" w14:textId="59F88BA1" w:rsidR="00D070DC" w:rsidRPr="001A4A1D" w:rsidRDefault="00D070DC" w:rsidP="00D070DC">
      <w:pPr>
        <w:spacing w:after="0" w:line="276" w:lineRule="auto"/>
        <w:jc w:val="both"/>
        <w:rPr>
          <w:rFonts w:ascii="Arial" w:hAnsi="Arial" w:cs="Arial"/>
        </w:rPr>
      </w:pPr>
      <w:r w:rsidRPr="001A4A1D">
        <w:rPr>
          <w:rFonts w:ascii="Arial" w:hAnsi="Arial" w:cs="Arial"/>
          <w:i/>
        </w:rPr>
        <w:t>Mål</w:t>
      </w:r>
    </w:p>
    <w:p w14:paraId="233D44A7" w14:textId="2889113F" w:rsidR="00D070DC" w:rsidRPr="001A4A1D" w:rsidRDefault="00D070DC" w:rsidP="009F334F">
      <w:pPr>
        <w:pStyle w:val="Listeavsnitt"/>
        <w:numPr>
          <w:ilvl w:val="0"/>
          <w:numId w:val="12"/>
        </w:numPr>
        <w:spacing w:before="240" w:line="276" w:lineRule="auto"/>
        <w:jc w:val="both"/>
        <w:rPr>
          <w:rFonts w:ascii="Arial" w:hAnsi="Arial" w:cs="Arial"/>
        </w:rPr>
      </w:pPr>
      <w:r w:rsidRPr="001A4A1D">
        <w:rPr>
          <w:rFonts w:ascii="Arial" w:hAnsi="Arial" w:cs="Arial"/>
        </w:rPr>
        <w:t xml:space="preserve">Sametinget har etablert et gode </w:t>
      </w:r>
      <w:r w:rsidR="00985FB0" w:rsidRPr="001A4A1D">
        <w:rPr>
          <w:rFonts w:ascii="Arial" w:hAnsi="Arial" w:cs="Arial"/>
        </w:rPr>
        <w:t xml:space="preserve">rutiner og forvaltningspraksis </w:t>
      </w:r>
      <w:r w:rsidRPr="001A4A1D">
        <w:rPr>
          <w:rFonts w:ascii="Arial" w:hAnsi="Arial" w:cs="Arial"/>
        </w:rPr>
        <w:t xml:space="preserve">for samisk fartøyvern </w:t>
      </w:r>
    </w:p>
    <w:p w14:paraId="6AE28A26" w14:textId="77777777" w:rsidR="00546DA6" w:rsidRPr="001A4A1D" w:rsidRDefault="00546DA6" w:rsidP="009F334F">
      <w:pPr>
        <w:pStyle w:val="Listeavsnitt"/>
        <w:numPr>
          <w:ilvl w:val="0"/>
          <w:numId w:val="12"/>
        </w:numPr>
        <w:spacing w:before="240" w:line="276" w:lineRule="auto"/>
        <w:jc w:val="both"/>
        <w:rPr>
          <w:rFonts w:ascii="Arial" w:hAnsi="Arial" w:cs="Arial"/>
        </w:rPr>
      </w:pPr>
      <w:r w:rsidRPr="001A4A1D">
        <w:rPr>
          <w:rFonts w:ascii="Arial" w:hAnsi="Arial" w:cs="Arial"/>
        </w:rPr>
        <w:t>Sametinget har oversikt over tilstanden til verna/freda objekter innenfor samisk fartøyvern.</w:t>
      </w:r>
    </w:p>
    <w:p w14:paraId="7770ED5C" w14:textId="77777777" w:rsidR="00D070DC" w:rsidRPr="001A4A1D" w:rsidRDefault="00D070DC" w:rsidP="009F334F">
      <w:pPr>
        <w:pStyle w:val="Listeavsnitt"/>
        <w:numPr>
          <w:ilvl w:val="0"/>
          <w:numId w:val="12"/>
        </w:numPr>
        <w:spacing w:before="240" w:line="276" w:lineRule="auto"/>
        <w:jc w:val="both"/>
        <w:rPr>
          <w:rFonts w:ascii="Arial" w:hAnsi="Arial" w:cs="Arial"/>
        </w:rPr>
      </w:pPr>
      <w:r w:rsidRPr="001A4A1D">
        <w:rPr>
          <w:rFonts w:ascii="Arial" w:hAnsi="Arial" w:cs="Arial"/>
        </w:rPr>
        <w:t>Objekter som defineres og forvaltes under «samisk fartøyvern» har fått vernestatus. Sametinget forvalter Riksantikvarens tilskuddsordning til private eiere av det som defineres innenfor samisk fartøyvern.</w:t>
      </w:r>
    </w:p>
    <w:p w14:paraId="6775A494" w14:textId="4F5E7D29" w:rsidR="00D070DC" w:rsidRPr="001A4A1D" w:rsidRDefault="00D070DC" w:rsidP="009F334F">
      <w:pPr>
        <w:pStyle w:val="Listeavsnitt"/>
        <w:numPr>
          <w:ilvl w:val="0"/>
          <w:numId w:val="12"/>
        </w:numPr>
        <w:spacing w:before="240" w:line="276" w:lineRule="auto"/>
        <w:jc w:val="both"/>
        <w:rPr>
          <w:rFonts w:ascii="Arial" w:hAnsi="Arial" w:cs="Arial"/>
        </w:rPr>
      </w:pPr>
      <w:r w:rsidRPr="001A4A1D">
        <w:rPr>
          <w:rFonts w:ascii="Arial" w:hAnsi="Arial" w:cs="Arial"/>
        </w:rPr>
        <w:t>Sametinget samarbeider med institusjoner som er aktuelle for å utvikle det samiske fartøyvernet og deltar i relevante fora.</w:t>
      </w:r>
    </w:p>
    <w:p w14:paraId="27379F47" w14:textId="77777777" w:rsidR="00D070DC" w:rsidRPr="001A4A1D" w:rsidRDefault="00D070DC" w:rsidP="00D070DC">
      <w:pPr>
        <w:spacing w:after="0" w:line="276" w:lineRule="auto"/>
        <w:jc w:val="both"/>
        <w:rPr>
          <w:rFonts w:ascii="Arial" w:hAnsi="Arial" w:cs="Arial"/>
        </w:rPr>
      </w:pPr>
    </w:p>
    <w:p w14:paraId="1BE634A5" w14:textId="77777777" w:rsidR="00D070DC" w:rsidRPr="001A4A1D" w:rsidRDefault="00D070DC" w:rsidP="00D070DC">
      <w:pPr>
        <w:spacing w:after="0" w:line="276" w:lineRule="auto"/>
        <w:jc w:val="both"/>
        <w:rPr>
          <w:rFonts w:ascii="Arial" w:hAnsi="Arial" w:cs="Arial"/>
          <w:i/>
        </w:rPr>
      </w:pPr>
      <w:r w:rsidRPr="001A4A1D">
        <w:rPr>
          <w:rFonts w:ascii="Arial" w:hAnsi="Arial" w:cs="Arial"/>
          <w:i/>
        </w:rPr>
        <w:t>Strategi</w:t>
      </w:r>
    </w:p>
    <w:p w14:paraId="697E6D37" w14:textId="77777777" w:rsidR="00D070DC" w:rsidRPr="001A4A1D" w:rsidRDefault="00D070DC" w:rsidP="009F334F">
      <w:pPr>
        <w:pStyle w:val="Listeavsnitt"/>
        <w:numPr>
          <w:ilvl w:val="0"/>
          <w:numId w:val="12"/>
        </w:numPr>
        <w:spacing w:before="240" w:line="276" w:lineRule="auto"/>
        <w:jc w:val="both"/>
        <w:rPr>
          <w:rFonts w:ascii="Arial" w:hAnsi="Arial" w:cs="Arial"/>
        </w:rPr>
      </w:pPr>
      <w:r w:rsidRPr="001A4A1D">
        <w:rPr>
          <w:rFonts w:ascii="Arial" w:hAnsi="Arial" w:cs="Arial"/>
        </w:rPr>
        <w:t xml:space="preserve">Definere kriterier og utarbeide prinsipper og strategi for et «samisk fartøyvern». </w:t>
      </w:r>
    </w:p>
    <w:p w14:paraId="3230B790" w14:textId="77777777" w:rsidR="00D070DC" w:rsidRPr="001A4A1D" w:rsidRDefault="00D070DC" w:rsidP="009F334F">
      <w:pPr>
        <w:pStyle w:val="Listeavsnitt"/>
        <w:numPr>
          <w:ilvl w:val="0"/>
          <w:numId w:val="12"/>
        </w:numPr>
        <w:spacing w:before="240" w:line="276" w:lineRule="auto"/>
        <w:jc w:val="both"/>
        <w:rPr>
          <w:rFonts w:ascii="Arial" w:hAnsi="Arial" w:cs="Arial"/>
        </w:rPr>
      </w:pPr>
      <w:r w:rsidRPr="001A4A1D">
        <w:rPr>
          <w:rFonts w:ascii="Arial" w:hAnsi="Arial" w:cs="Arial"/>
        </w:rPr>
        <w:t>Identifisere samiske fartøy.</w:t>
      </w:r>
    </w:p>
    <w:p w14:paraId="65A1B8A0" w14:textId="40961D8D" w:rsidR="00D70ED2" w:rsidRPr="001A4A1D" w:rsidRDefault="00D070DC" w:rsidP="009F334F">
      <w:pPr>
        <w:pStyle w:val="Listeavsnitt"/>
        <w:numPr>
          <w:ilvl w:val="0"/>
          <w:numId w:val="12"/>
        </w:numPr>
        <w:spacing w:before="240" w:line="276" w:lineRule="auto"/>
        <w:jc w:val="both"/>
        <w:rPr>
          <w:rFonts w:ascii="Arial" w:hAnsi="Arial" w:cs="Arial"/>
        </w:rPr>
      </w:pPr>
      <w:r w:rsidRPr="001A4A1D">
        <w:rPr>
          <w:rFonts w:ascii="Arial" w:hAnsi="Arial" w:cs="Arial"/>
        </w:rPr>
        <w:t>Delta i samarbeid og kunnskapsdeling e med fylkeskommuner, universiteter, Riksantikvar, fartøyvernsentre, museer og andre relevante institusjoner innen fartøyvern</w:t>
      </w:r>
      <w:r w:rsidR="00685551" w:rsidRPr="001A4A1D">
        <w:rPr>
          <w:rFonts w:ascii="Arial" w:hAnsi="Arial" w:cs="Arial"/>
        </w:rPr>
        <w:t>.</w:t>
      </w:r>
    </w:p>
    <w:p w14:paraId="2E4E6A5D" w14:textId="7A7D70C2" w:rsidR="00A6022D" w:rsidRPr="001A4A1D" w:rsidRDefault="00A6022D" w:rsidP="00965EC2">
      <w:pPr>
        <w:pStyle w:val="Listeavsnitt"/>
        <w:spacing w:before="240" w:line="276" w:lineRule="auto"/>
        <w:jc w:val="both"/>
        <w:rPr>
          <w:rFonts w:ascii="Arial" w:hAnsi="Arial" w:cs="Arial"/>
        </w:rPr>
      </w:pPr>
    </w:p>
    <w:p w14:paraId="0834C91D" w14:textId="77777777" w:rsidR="00CC31F6" w:rsidRPr="001A4A1D" w:rsidRDefault="00CC31F6" w:rsidP="004E16BA">
      <w:pPr>
        <w:pStyle w:val="Overskrift1"/>
        <w:spacing w:line="276" w:lineRule="auto"/>
        <w:jc w:val="both"/>
      </w:pPr>
      <w:bookmarkStart w:id="93" w:name="_Toc52781408"/>
      <w:r w:rsidRPr="001A4A1D">
        <w:t>Arkeologiske kulturminner</w:t>
      </w:r>
      <w:bookmarkEnd w:id="93"/>
      <w:r w:rsidRPr="001A4A1D">
        <w:t xml:space="preserve">   </w:t>
      </w:r>
    </w:p>
    <w:p w14:paraId="5B6CD446" w14:textId="7E009F89" w:rsidR="00CC31F6" w:rsidRPr="001A4A1D" w:rsidRDefault="00CC31F6" w:rsidP="004E16BA">
      <w:pPr>
        <w:spacing w:line="276" w:lineRule="auto"/>
        <w:jc w:val="both"/>
        <w:rPr>
          <w:rFonts w:ascii="Arial" w:hAnsi="Arial" w:cs="Arial"/>
        </w:rPr>
      </w:pPr>
      <w:r w:rsidRPr="001A4A1D">
        <w:rPr>
          <w:rFonts w:ascii="Arial" w:hAnsi="Arial" w:cs="Arial"/>
        </w:rPr>
        <w:t xml:space="preserve">Samiske kulturminner fra 1917 eller eldre er automatisk </w:t>
      </w:r>
      <w:r w:rsidR="00CF446E" w:rsidRPr="001A4A1D">
        <w:rPr>
          <w:rFonts w:ascii="Arial" w:hAnsi="Arial" w:cs="Arial"/>
        </w:rPr>
        <w:t>freda</w:t>
      </w:r>
      <w:r w:rsidRPr="001A4A1D">
        <w:rPr>
          <w:rFonts w:ascii="Arial" w:hAnsi="Arial" w:cs="Arial"/>
        </w:rPr>
        <w:t xml:space="preserve">. De er vernet mot alle tiltak som innebærer skade, ødeleggelse eller utilbørlig </w:t>
      </w:r>
      <w:proofErr w:type="spellStart"/>
      <w:r w:rsidRPr="001A4A1D">
        <w:rPr>
          <w:rFonts w:ascii="Arial" w:hAnsi="Arial" w:cs="Arial"/>
        </w:rPr>
        <w:t>skjemming</w:t>
      </w:r>
      <w:proofErr w:type="spellEnd"/>
      <w:r w:rsidRPr="001A4A1D">
        <w:rPr>
          <w:rFonts w:ascii="Arial" w:hAnsi="Arial" w:cs="Arial"/>
        </w:rPr>
        <w:t xml:space="preserve">. Et kulturmiljø er et område hvor kulturminnene inngår i en større helhet eller sammenheng. </w:t>
      </w:r>
      <w:del w:id="94" w:author="Barlindhaug, Stine" w:date="2021-01-08T10:41:00Z">
        <w:r w:rsidRPr="001A4A1D" w:rsidDel="009444CF">
          <w:rPr>
            <w:rFonts w:ascii="Arial" w:hAnsi="Arial" w:cs="Arial"/>
          </w:rPr>
          <w:delText xml:space="preserve">Begrepet er synonymt med kulturlandskap. </w:delText>
        </w:r>
      </w:del>
      <w:r w:rsidRPr="001A4A1D">
        <w:rPr>
          <w:rFonts w:ascii="Arial" w:hAnsi="Arial" w:cs="Arial"/>
        </w:rPr>
        <w:t xml:space="preserve">Et kulturmiljø har en konsentrert og topografisk avgrenset beliggenhet. Her er kulturminner med samme kulturelle tilhørighet, bruksperiode eller funksjon. Det kan også bestå av kulturminner med forskjellig alder og vernestatus. Et kulturmiljø kan også være et område med historiske hendelser, tro eller tradisjon. Et definert kulturmiljø gir først og fremst føringer for forvaltningen av områdene, der sammenhengen mellom kulturminnene ikke bør bli brutt. </w:t>
      </w:r>
      <w:r w:rsidRPr="00144D13">
        <w:rPr>
          <w:rFonts w:ascii="Arial" w:hAnsi="Arial" w:cs="Arial"/>
        </w:rPr>
        <w:t>Dagens kulturminneforvaltning legger vekt på at kulturminner skal bevares i sin sammenheng.</w:t>
      </w:r>
      <w:r w:rsidRPr="001A4A1D">
        <w:rPr>
          <w:rFonts w:ascii="Arial" w:hAnsi="Arial" w:cs="Arial"/>
        </w:rPr>
        <w:t xml:space="preserve"> </w:t>
      </w:r>
    </w:p>
    <w:p w14:paraId="5337C212" w14:textId="094313E8" w:rsidR="00584076" w:rsidRPr="001A4A1D" w:rsidRDefault="00CC31F6" w:rsidP="00584076">
      <w:pPr>
        <w:spacing w:line="276" w:lineRule="auto"/>
        <w:jc w:val="both"/>
        <w:rPr>
          <w:rFonts w:ascii="Arial" w:hAnsi="Arial" w:cs="Arial"/>
        </w:rPr>
      </w:pPr>
      <w:del w:id="95" w:author="Barlindhaug, Stine" w:date="2021-01-18T12:47:00Z">
        <w:r w:rsidRPr="001A4A1D" w:rsidDel="00DB715A">
          <w:rPr>
            <w:rFonts w:ascii="Arial" w:hAnsi="Arial" w:cs="Arial"/>
          </w:rPr>
          <w:delText xml:space="preserve">Samenes </w:delText>
        </w:r>
        <w:r w:rsidRPr="0096693B" w:rsidDel="00DB715A">
          <w:rPr>
            <w:rFonts w:ascii="Arial" w:hAnsi="Arial" w:cs="Arial"/>
          </w:rPr>
          <w:delText xml:space="preserve">kontinuerlige bruk av bosettingsområder gjør at </w:delText>
        </w:r>
      </w:del>
      <w:del w:id="96" w:author="Barlindhaug, Stine" w:date="2021-01-18T12:48:00Z">
        <w:r w:rsidRPr="0096693B" w:rsidDel="00B25ED5">
          <w:rPr>
            <w:rFonts w:ascii="Arial" w:hAnsi="Arial" w:cs="Arial"/>
          </w:rPr>
          <w:delText>mange av d</w:delText>
        </w:r>
      </w:del>
      <w:ins w:id="97" w:author="Barlindhaug, Stine" w:date="2021-01-18T12:48:00Z">
        <w:r w:rsidR="00B25ED5">
          <w:rPr>
            <w:rFonts w:ascii="Arial" w:hAnsi="Arial" w:cs="Arial"/>
          </w:rPr>
          <w:t>D</w:t>
        </w:r>
      </w:ins>
      <w:r w:rsidRPr="0096693B">
        <w:rPr>
          <w:rFonts w:ascii="Arial" w:hAnsi="Arial" w:cs="Arial"/>
        </w:rPr>
        <w:t>e eldste kulturminnene i Sápmi</w:t>
      </w:r>
      <w:ins w:id="98" w:author="Barlindhaug, Stine" w:date="2021-01-08T10:42:00Z">
        <w:r w:rsidR="0032374C" w:rsidRPr="0096693B">
          <w:rPr>
            <w:rFonts w:ascii="Arial" w:hAnsi="Arial" w:cs="Arial"/>
          </w:rPr>
          <w:t xml:space="preserve"> </w:t>
        </w:r>
      </w:ins>
      <w:del w:id="99" w:author="Barlindhaug, Stine" w:date="2021-01-18T12:48:00Z">
        <w:r w:rsidRPr="0096693B" w:rsidDel="00B25ED5">
          <w:rPr>
            <w:rFonts w:ascii="Arial" w:hAnsi="Arial" w:cs="Arial"/>
          </w:rPr>
          <w:delText xml:space="preserve"> </w:delText>
        </w:r>
      </w:del>
      <w:r w:rsidRPr="0096693B">
        <w:rPr>
          <w:rFonts w:ascii="Arial" w:hAnsi="Arial" w:cs="Arial"/>
        </w:rPr>
        <w:t xml:space="preserve">representerer </w:t>
      </w:r>
      <w:ins w:id="100" w:author="Barlindhaug, Stine" w:date="2021-01-18T12:49:00Z">
        <w:r w:rsidR="00B25ED5" w:rsidRPr="0096693B">
          <w:rPr>
            <w:rFonts w:ascii="Arial" w:hAnsi="Arial" w:cs="Arial"/>
          </w:rPr>
          <w:t xml:space="preserve">også </w:t>
        </w:r>
      </w:ins>
      <w:r w:rsidRPr="0096693B">
        <w:rPr>
          <w:rFonts w:ascii="Arial" w:hAnsi="Arial" w:cs="Arial"/>
        </w:rPr>
        <w:t>samisk forhistorie</w:t>
      </w:r>
      <w:r w:rsidR="00EA6E95" w:rsidRPr="0096693B">
        <w:rPr>
          <w:rFonts w:ascii="Arial" w:hAnsi="Arial" w:cs="Arial"/>
        </w:rPr>
        <w:t>.</w:t>
      </w:r>
      <w:r w:rsidRPr="0096693B">
        <w:rPr>
          <w:rFonts w:ascii="Arial" w:hAnsi="Arial" w:cs="Arial"/>
        </w:rPr>
        <w:t xml:space="preserve"> I praksis utøver Sametinget kun forvaltning av kulturminnetyper som er dokumentert samisk gjennom historiske kilder, muntlig tradisjon eller at forskningsresultater sannsynliggjør at de dokumenterer samisk historie </w:t>
      </w:r>
      <w:r w:rsidR="00665FA1" w:rsidRPr="0096693B">
        <w:rPr>
          <w:rFonts w:ascii="Arial" w:hAnsi="Arial" w:cs="Arial"/>
        </w:rPr>
        <w:t>og forhistorie. Kulturminner</w:t>
      </w:r>
      <w:r w:rsidRPr="0096693B">
        <w:rPr>
          <w:rFonts w:ascii="Arial" w:hAnsi="Arial" w:cs="Arial"/>
        </w:rPr>
        <w:t xml:space="preserve"> </w:t>
      </w:r>
      <w:r w:rsidR="00DD4655" w:rsidRPr="0096693B">
        <w:rPr>
          <w:rFonts w:ascii="Arial" w:hAnsi="Arial" w:cs="Arial"/>
        </w:rPr>
        <w:t>i S</w:t>
      </w:r>
      <w:r w:rsidR="00665FA1" w:rsidRPr="0096693B">
        <w:rPr>
          <w:rFonts w:ascii="Arial" w:hAnsi="Arial" w:cs="Arial"/>
        </w:rPr>
        <w:t>á</w:t>
      </w:r>
      <w:r w:rsidR="00DD4655" w:rsidRPr="0096693B">
        <w:rPr>
          <w:rFonts w:ascii="Arial" w:hAnsi="Arial" w:cs="Arial"/>
        </w:rPr>
        <w:t>pmi</w:t>
      </w:r>
      <w:ins w:id="101" w:author="Barlindhaug, Stine" w:date="2021-01-18T12:51:00Z">
        <w:r w:rsidR="00BF05E7">
          <w:rPr>
            <w:rFonts w:ascii="Arial" w:hAnsi="Arial" w:cs="Arial"/>
          </w:rPr>
          <w:t>,</w:t>
        </w:r>
      </w:ins>
      <w:r w:rsidR="00DD4655" w:rsidRPr="0096693B">
        <w:rPr>
          <w:rFonts w:ascii="Arial" w:hAnsi="Arial" w:cs="Arial"/>
        </w:rPr>
        <w:t xml:space="preserve"> </w:t>
      </w:r>
      <w:r w:rsidRPr="0096693B">
        <w:rPr>
          <w:rFonts w:ascii="Arial" w:hAnsi="Arial" w:cs="Arial"/>
        </w:rPr>
        <w:t xml:space="preserve">som </w:t>
      </w:r>
      <w:r w:rsidR="003E6263" w:rsidRPr="0096693B">
        <w:rPr>
          <w:rFonts w:ascii="Arial" w:hAnsi="Arial" w:cs="Arial"/>
        </w:rPr>
        <w:t xml:space="preserve">er fra så langt tilbake </w:t>
      </w:r>
      <w:r w:rsidRPr="0096693B">
        <w:rPr>
          <w:rFonts w:ascii="Arial" w:hAnsi="Arial" w:cs="Arial"/>
        </w:rPr>
        <w:t>i tid</w:t>
      </w:r>
      <w:r w:rsidR="002628B4" w:rsidRPr="0096693B">
        <w:rPr>
          <w:rFonts w:ascii="Arial" w:hAnsi="Arial" w:cs="Arial"/>
        </w:rPr>
        <w:t xml:space="preserve"> </w:t>
      </w:r>
      <w:r w:rsidR="003E6263" w:rsidRPr="0096693B">
        <w:rPr>
          <w:rFonts w:ascii="Arial" w:hAnsi="Arial" w:cs="Arial"/>
        </w:rPr>
        <w:t>at vi ikke kjenner etnisitet</w:t>
      </w:r>
      <w:r w:rsidR="002628B4" w:rsidRPr="0096693B">
        <w:rPr>
          <w:rFonts w:ascii="Arial" w:hAnsi="Arial" w:cs="Arial"/>
        </w:rPr>
        <w:t>e</w:t>
      </w:r>
      <w:r w:rsidR="004D6C39" w:rsidRPr="0096693B">
        <w:rPr>
          <w:rFonts w:ascii="Arial" w:hAnsi="Arial" w:cs="Arial"/>
        </w:rPr>
        <w:t>n</w:t>
      </w:r>
      <w:ins w:id="102" w:author="Barlindhaug, Stine" w:date="2021-01-18T12:51:00Z">
        <w:r w:rsidR="00BF05E7">
          <w:rPr>
            <w:rFonts w:ascii="Arial" w:hAnsi="Arial" w:cs="Arial"/>
          </w:rPr>
          <w:t>,</w:t>
        </w:r>
      </w:ins>
      <w:r w:rsidRPr="0096693B">
        <w:rPr>
          <w:rFonts w:ascii="Arial" w:hAnsi="Arial" w:cs="Arial"/>
        </w:rPr>
        <w:t xml:space="preserve"> </w:t>
      </w:r>
      <w:ins w:id="103" w:author="Barlindhaug, Stine" w:date="2021-01-18T12:50:00Z">
        <w:r w:rsidR="00396F75">
          <w:rPr>
            <w:rFonts w:ascii="Arial" w:hAnsi="Arial" w:cs="Arial"/>
          </w:rPr>
          <w:t>tilhører</w:t>
        </w:r>
      </w:ins>
      <w:del w:id="104" w:author="Barlindhaug, Stine" w:date="2021-01-18T12:50:00Z">
        <w:r w:rsidRPr="0096693B" w:rsidDel="00396F75">
          <w:rPr>
            <w:rFonts w:ascii="Arial" w:hAnsi="Arial" w:cs="Arial"/>
          </w:rPr>
          <w:delText>kan</w:delText>
        </w:r>
      </w:del>
      <w:r w:rsidRPr="0096693B">
        <w:rPr>
          <w:rFonts w:ascii="Arial" w:hAnsi="Arial" w:cs="Arial"/>
        </w:rPr>
        <w:t xml:space="preserve"> også</w:t>
      </w:r>
      <w:del w:id="105" w:author="Barlindhaug, Stine" w:date="2021-01-18T12:50:00Z">
        <w:r w:rsidRPr="0096693B" w:rsidDel="00396F75">
          <w:rPr>
            <w:rFonts w:ascii="Arial" w:hAnsi="Arial" w:cs="Arial"/>
          </w:rPr>
          <w:delText xml:space="preserve"> </w:delText>
        </w:r>
        <w:r w:rsidR="004D6C39" w:rsidRPr="0096693B" w:rsidDel="00396F75">
          <w:rPr>
            <w:rFonts w:ascii="Arial" w:hAnsi="Arial" w:cs="Arial"/>
          </w:rPr>
          <w:delText xml:space="preserve">sies </w:delText>
        </w:r>
      </w:del>
      <w:del w:id="106" w:author="Barlindhaug, Stine" w:date="2021-01-18T12:49:00Z">
        <w:r w:rsidR="004D6C39" w:rsidRPr="0096693B" w:rsidDel="00396F75">
          <w:rPr>
            <w:rFonts w:ascii="Arial" w:hAnsi="Arial" w:cs="Arial"/>
          </w:rPr>
          <w:delText>å</w:delText>
        </w:r>
      </w:del>
      <w:del w:id="107" w:author="Barlindhaug, Stine" w:date="2021-01-18T12:50:00Z">
        <w:r w:rsidR="004D6C39" w:rsidRPr="0096693B" w:rsidDel="00396F75">
          <w:rPr>
            <w:rFonts w:ascii="Arial" w:hAnsi="Arial" w:cs="Arial"/>
          </w:rPr>
          <w:delText xml:space="preserve"> tilhøre</w:delText>
        </w:r>
      </w:del>
      <w:r w:rsidR="004D6C39" w:rsidRPr="0096693B">
        <w:rPr>
          <w:rFonts w:ascii="Arial" w:hAnsi="Arial" w:cs="Arial"/>
        </w:rPr>
        <w:t xml:space="preserve"> den samiske forhis</w:t>
      </w:r>
      <w:r w:rsidR="00C361C2" w:rsidRPr="0096693B">
        <w:rPr>
          <w:rFonts w:ascii="Arial" w:hAnsi="Arial" w:cs="Arial"/>
        </w:rPr>
        <w:t>toria</w:t>
      </w:r>
      <w:r w:rsidR="004D6C39" w:rsidRPr="0096693B">
        <w:rPr>
          <w:rFonts w:ascii="Arial" w:hAnsi="Arial" w:cs="Arial"/>
        </w:rPr>
        <w:t>. D</w:t>
      </w:r>
      <w:r w:rsidRPr="0096693B">
        <w:rPr>
          <w:rFonts w:ascii="Arial" w:hAnsi="Arial" w:cs="Arial"/>
        </w:rPr>
        <w:t xml:space="preserve">e er fysiske spor av de prosessene som har ledet frem til de historisk kjente samiske kulturtrekkene og </w:t>
      </w:r>
      <w:r w:rsidR="00DD4655" w:rsidRPr="0096693B">
        <w:rPr>
          <w:rFonts w:ascii="Arial" w:hAnsi="Arial" w:cs="Arial"/>
        </w:rPr>
        <w:t>samisk</w:t>
      </w:r>
      <w:r w:rsidRPr="0096693B">
        <w:rPr>
          <w:rFonts w:ascii="Arial" w:hAnsi="Arial" w:cs="Arial"/>
        </w:rPr>
        <w:t xml:space="preserve"> kultur</w:t>
      </w:r>
      <w:del w:id="108" w:author="Barlindhaug, Stine" w:date="2021-01-18T12:50:00Z">
        <w:r w:rsidRPr="0096693B" w:rsidDel="00BF05E7">
          <w:rPr>
            <w:rFonts w:ascii="Arial" w:hAnsi="Arial" w:cs="Arial"/>
          </w:rPr>
          <w:delText>en</w:delText>
        </w:r>
      </w:del>
      <w:r w:rsidR="00DD4655" w:rsidRPr="0096693B">
        <w:rPr>
          <w:rFonts w:ascii="Arial" w:hAnsi="Arial" w:cs="Arial"/>
        </w:rPr>
        <w:t>.</w:t>
      </w:r>
      <w:r w:rsidRPr="0096693B">
        <w:rPr>
          <w:rFonts w:ascii="Arial" w:hAnsi="Arial" w:cs="Arial"/>
        </w:rPr>
        <w:t xml:space="preserve"> </w:t>
      </w:r>
      <w:r w:rsidR="00665FA1" w:rsidRPr="0096693B">
        <w:rPr>
          <w:rFonts w:ascii="Arial" w:hAnsi="Arial" w:cs="Arial"/>
        </w:rPr>
        <w:t>I dag er praksis</w:t>
      </w:r>
      <w:r w:rsidRPr="0096693B">
        <w:rPr>
          <w:rFonts w:ascii="Arial" w:hAnsi="Arial" w:cs="Arial"/>
        </w:rPr>
        <w:t xml:space="preserve"> at </w:t>
      </w:r>
      <w:r w:rsidR="00584076" w:rsidRPr="0096693B">
        <w:rPr>
          <w:rFonts w:ascii="Arial" w:hAnsi="Arial" w:cs="Arial"/>
        </w:rPr>
        <w:t>fylkeskommunen forvalter disse kulturminnene</w:t>
      </w:r>
      <w:r w:rsidR="00584076" w:rsidRPr="001A4A1D">
        <w:rPr>
          <w:rFonts w:ascii="Arial" w:hAnsi="Arial" w:cs="Arial"/>
        </w:rPr>
        <w:t xml:space="preserve"> uavhengig av hvor de geografisk befinner seg. </w:t>
      </w:r>
    </w:p>
    <w:p w14:paraId="1D3B0B36" w14:textId="60B6192B" w:rsidR="00CC31F6" w:rsidRPr="001A4A1D" w:rsidRDefault="00CC31F6" w:rsidP="004E16BA">
      <w:pPr>
        <w:spacing w:line="276" w:lineRule="auto"/>
        <w:jc w:val="both"/>
        <w:rPr>
          <w:rFonts w:ascii="Arial" w:hAnsi="Arial" w:cs="Arial"/>
        </w:rPr>
      </w:pPr>
    </w:p>
    <w:p w14:paraId="7D29DF98" w14:textId="77777777" w:rsidR="00CC31F6" w:rsidRPr="001A4A1D" w:rsidRDefault="00CC31F6" w:rsidP="00D97BE6">
      <w:pPr>
        <w:spacing w:after="0" w:line="276" w:lineRule="auto"/>
        <w:rPr>
          <w:rFonts w:ascii="Arial" w:hAnsi="Arial" w:cs="Arial"/>
        </w:rPr>
      </w:pPr>
      <w:r w:rsidRPr="001A4A1D">
        <w:rPr>
          <w:rFonts w:ascii="Arial" w:hAnsi="Arial" w:cs="Arial"/>
          <w:noProof/>
          <w:lang w:eastAsia="nb-NO"/>
        </w:rPr>
        <w:drawing>
          <wp:inline distT="0" distB="0" distL="0" distR="0" wp14:anchorId="49CE001A" wp14:editId="05AB4E77">
            <wp:extent cx="5579390" cy="3705448"/>
            <wp:effectExtent l="19050" t="19050" r="21590" b="2857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_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50141" cy="3752436"/>
                    </a:xfrm>
                    <a:prstGeom prst="rect">
                      <a:avLst/>
                    </a:prstGeom>
                    <a:ln w="3175">
                      <a:solidFill>
                        <a:schemeClr val="tx1"/>
                      </a:solidFill>
                    </a:ln>
                  </pic:spPr>
                </pic:pic>
              </a:graphicData>
            </a:graphic>
          </wp:inline>
        </w:drawing>
      </w:r>
    </w:p>
    <w:p w14:paraId="0172F52E" w14:textId="02B7BE3D" w:rsidR="00D97BE6" w:rsidRPr="001A4A1D" w:rsidRDefault="00877972" w:rsidP="00877972">
      <w:pPr>
        <w:pStyle w:val="Bildetekst"/>
        <w:rPr>
          <w:rFonts w:ascii="Arial" w:hAnsi="Arial" w:cs="Arial"/>
          <w:i w:val="0"/>
          <w:sz w:val="20"/>
          <w:szCs w:val="20"/>
        </w:rPr>
      </w:pPr>
      <w:bookmarkStart w:id="109" w:name="_Toc52781181"/>
      <w:r w:rsidRPr="001A4A1D">
        <w:t xml:space="preserve">Figur </w:t>
      </w:r>
      <w:r w:rsidR="00C363CC" w:rsidRPr="001A4A1D">
        <w:rPr>
          <w:noProof/>
        </w:rPr>
        <w:fldChar w:fldCharType="begin"/>
      </w:r>
      <w:r w:rsidR="00C363CC" w:rsidRPr="001A4A1D">
        <w:rPr>
          <w:noProof/>
        </w:rPr>
        <w:instrText xml:space="preserve"> SEQ Figur \* ARABIC </w:instrText>
      </w:r>
      <w:r w:rsidR="00C363CC" w:rsidRPr="001A4A1D">
        <w:rPr>
          <w:noProof/>
        </w:rPr>
        <w:fldChar w:fldCharType="separate"/>
      </w:r>
      <w:r w:rsidR="000163AD" w:rsidRPr="001A4A1D">
        <w:rPr>
          <w:noProof/>
        </w:rPr>
        <w:t>9</w:t>
      </w:r>
      <w:r w:rsidR="00C363CC" w:rsidRPr="001A4A1D">
        <w:rPr>
          <w:noProof/>
        </w:rPr>
        <w:fldChar w:fldCharType="end"/>
      </w:r>
      <w:r w:rsidRPr="001A4A1D">
        <w:t xml:space="preserve"> </w:t>
      </w:r>
      <w:proofErr w:type="spellStart"/>
      <w:r w:rsidRPr="001A4A1D">
        <w:t>Steinaldertuft</w:t>
      </w:r>
      <w:proofErr w:type="spellEnd"/>
      <w:r w:rsidRPr="001A4A1D">
        <w:t xml:space="preserve"> av </w:t>
      </w:r>
      <w:proofErr w:type="spellStart"/>
      <w:r w:rsidRPr="001A4A1D">
        <w:t>gressbakkentype</w:t>
      </w:r>
      <w:proofErr w:type="spellEnd"/>
      <w:r w:rsidRPr="001A4A1D">
        <w:t xml:space="preserve"> i </w:t>
      </w:r>
      <w:r w:rsidR="007C06D9" w:rsidRPr="001A4A1D">
        <w:t>Tana kommune</w:t>
      </w:r>
      <w:r w:rsidRPr="001A4A1D">
        <w:t xml:space="preserve">. </w:t>
      </w:r>
      <w:proofErr w:type="spellStart"/>
      <w:r w:rsidRPr="001A4A1D">
        <w:t>Gressbakkentuftene</w:t>
      </w:r>
      <w:proofErr w:type="spellEnd"/>
      <w:r w:rsidRPr="001A4A1D">
        <w:t xml:space="preserve"> har en</w:t>
      </w:r>
      <w:r w:rsidR="007C06D9" w:rsidRPr="001A4A1D">
        <w:t xml:space="preserve"> </w:t>
      </w:r>
      <w:r w:rsidRPr="001A4A1D">
        <w:t xml:space="preserve">særegen form de dateres til perioden 2100-1800 </w:t>
      </w:r>
      <w:r w:rsidR="007C06D9" w:rsidRPr="001A4A1D">
        <w:t>f.Kr.</w:t>
      </w:r>
      <w:r w:rsidRPr="001A4A1D">
        <w:t xml:space="preserve"> og finnes i Finnmark og på Kolahalvøya. Foto Sametinget.</w:t>
      </w:r>
      <w:bookmarkEnd w:id="109"/>
      <w:r w:rsidRPr="001A4A1D">
        <w:t xml:space="preserve">   </w:t>
      </w:r>
    </w:p>
    <w:p w14:paraId="329BF17A" w14:textId="0FB87C6B" w:rsidR="00705684" w:rsidRPr="001A4A1D" w:rsidRDefault="00705684" w:rsidP="00705684">
      <w:pPr>
        <w:spacing w:line="276" w:lineRule="auto"/>
        <w:rPr>
          <w:rFonts w:ascii="Arial" w:hAnsi="Arial" w:cs="Arial"/>
        </w:rPr>
      </w:pPr>
      <w:r w:rsidRPr="001A4A1D">
        <w:rPr>
          <w:rFonts w:ascii="Arial" w:hAnsi="Arial" w:cs="Arial"/>
        </w:rPr>
        <w:t>Hustufter fra eksempelvis siste del av steinalderen, rundt 2000 f.Kr., som den som er avbildet i fig.9 representerer fysiske spor fra den tidlige for</w:t>
      </w:r>
      <w:r w:rsidR="00664C03" w:rsidRPr="001A4A1D">
        <w:rPr>
          <w:rFonts w:ascii="Arial" w:hAnsi="Arial" w:cs="Arial"/>
        </w:rPr>
        <w:t>historia</w:t>
      </w:r>
      <w:r w:rsidRPr="001A4A1D">
        <w:rPr>
          <w:rFonts w:ascii="Arial" w:hAnsi="Arial" w:cs="Arial"/>
        </w:rPr>
        <w:t xml:space="preserve"> forut for kulturminner som dateres noen få hundreår senere og som kan identifiseres som del av samisk kultur. Disse tidlige arkeologiske sporene er både forutsetninger for og en del av de </w:t>
      </w:r>
      <w:ins w:id="110" w:author="Barlindhaug, Stine" w:date="2021-01-15T12:26:00Z">
        <w:r w:rsidR="00D5093E">
          <w:rPr>
            <w:rFonts w:ascii="Arial" w:hAnsi="Arial" w:cs="Arial"/>
          </w:rPr>
          <w:t xml:space="preserve">skiftende </w:t>
        </w:r>
      </w:ins>
      <w:r w:rsidRPr="001A4A1D">
        <w:rPr>
          <w:rFonts w:ascii="Arial" w:hAnsi="Arial" w:cs="Arial"/>
        </w:rPr>
        <w:t>prosessene som ledet til det som etter hvert ble samisk kultur.</w:t>
      </w:r>
    </w:p>
    <w:p w14:paraId="299F2DED" w14:textId="32349EA8" w:rsidR="00911366" w:rsidRPr="001A4A1D" w:rsidRDefault="00911366" w:rsidP="00D97BE6">
      <w:pPr>
        <w:spacing w:line="276" w:lineRule="auto"/>
        <w:rPr>
          <w:rFonts w:ascii="Arial" w:hAnsi="Arial" w:cs="Arial"/>
        </w:rPr>
      </w:pPr>
      <w:r w:rsidRPr="001A4A1D">
        <w:rPr>
          <w:rFonts w:ascii="Arial" w:hAnsi="Arial" w:cs="Arial"/>
        </w:rPr>
        <w:t>Samiske kulturminner finnes i et vidt geografisk område og dekker en flere tusen år lang og variert historie. Vårt folk og våre forfedre har hatt ulike sett av levemåter og tilpasninger som spenner fra jakt, fangst, fiske, reindrift og gårdsdrift, med bosetning på øyer og langs kysten, i elvedaler, innlandet og på fjellet.  Samiske kulturminner er i utgangspunktet alle spor knyttet til samisk virksomhet; bosetning, erverv, religionsutøvelse, ferdsel m.m. Steder uten fysiske menneskeskapte spor som for eksempel naturskapte offerplasser og andre helligsteder samt plasser det knytter seg sagn, fortellinger og tradisjoner til inngår også i kulturminnebegrepet.</w:t>
      </w:r>
    </w:p>
    <w:p w14:paraId="5BC580F0" w14:textId="741F8D10" w:rsidR="00E05BE4" w:rsidRPr="001A4A1D" w:rsidRDefault="00CC31F6" w:rsidP="004F5225">
      <w:pPr>
        <w:spacing w:line="276" w:lineRule="auto"/>
        <w:jc w:val="both"/>
        <w:rPr>
          <w:rFonts w:ascii="Arial" w:hAnsi="Arial" w:cs="Arial"/>
        </w:rPr>
      </w:pPr>
      <w:r w:rsidRPr="001A4A1D">
        <w:rPr>
          <w:rFonts w:ascii="Arial" w:hAnsi="Arial" w:cs="Arial"/>
        </w:rPr>
        <w:t xml:space="preserve">Samiske </w:t>
      </w:r>
      <w:proofErr w:type="spellStart"/>
      <w:r w:rsidRPr="00CB31AB">
        <w:rPr>
          <w:rFonts w:ascii="Arial" w:hAnsi="Arial" w:cs="Arial"/>
        </w:rPr>
        <w:t>urgraver</w:t>
      </w:r>
      <w:proofErr w:type="spellEnd"/>
      <w:r w:rsidRPr="00CB31AB">
        <w:rPr>
          <w:rFonts w:ascii="Arial" w:hAnsi="Arial" w:cs="Arial"/>
        </w:rPr>
        <w:t xml:space="preserve"> </w:t>
      </w:r>
      <w:r w:rsidRPr="001A4A1D">
        <w:rPr>
          <w:rFonts w:ascii="Arial" w:hAnsi="Arial" w:cs="Arial"/>
        </w:rPr>
        <w:t xml:space="preserve">er blant våre eldste </w:t>
      </w:r>
      <w:del w:id="111" w:author="Myrvoll, Elin Rose" w:date="2021-01-14T13:23:00Z">
        <w:r w:rsidRPr="001A4A1D" w:rsidDel="006B4888">
          <w:rPr>
            <w:rFonts w:ascii="Arial" w:hAnsi="Arial" w:cs="Arial"/>
          </w:rPr>
          <w:delText xml:space="preserve">sikre </w:delText>
        </w:r>
      </w:del>
      <w:ins w:id="112" w:author="Myrvoll, Elin Rose" w:date="2021-01-14T13:23:00Z">
        <w:r w:rsidR="006B4888" w:rsidRPr="001A4A1D">
          <w:rPr>
            <w:rFonts w:ascii="Arial" w:hAnsi="Arial" w:cs="Arial"/>
          </w:rPr>
          <w:t xml:space="preserve">  </w:t>
        </w:r>
      </w:ins>
      <w:r w:rsidRPr="001A4A1D">
        <w:rPr>
          <w:rFonts w:ascii="Arial" w:hAnsi="Arial" w:cs="Arial"/>
        </w:rPr>
        <w:t xml:space="preserve">markører for at en samisk kultur er etablert. </w:t>
      </w:r>
      <w:ins w:id="113" w:author="Myrvoll, Elin Rose" w:date="2021-01-14T13:22:00Z">
        <w:r w:rsidR="006B4888" w:rsidRPr="001A4A1D">
          <w:rPr>
            <w:rFonts w:ascii="Arial" w:hAnsi="Arial" w:cs="Arial"/>
          </w:rPr>
          <w:t xml:space="preserve">De eldste </w:t>
        </w:r>
        <w:proofErr w:type="spellStart"/>
        <w:r w:rsidR="006B4888" w:rsidRPr="001A4A1D">
          <w:rPr>
            <w:rFonts w:ascii="Arial" w:hAnsi="Arial" w:cs="Arial"/>
          </w:rPr>
          <w:t>urgravene</w:t>
        </w:r>
        <w:proofErr w:type="spellEnd"/>
        <w:r w:rsidR="006B4888" w:rsidRPr="001A4A1D">
          <w:rPr>
            <w:rFonts w:ascii="Arial" w:hAnsi="Arial" w:cs="Arial"/>
          </w:rPr>
          <w:t xml:space="preserve"> går trolig tilbake til 900-</w:t>
        </w:r>
      </w:ins>
      <w:ins w:id="114" w:author="Myrvoll, Elin Rose" w:date="2021-01-14T13:23:00Z">
        <w:r w:rsidR="006B4888" w:rsidRPr="001A4A1D">
          <w:rPr>
            <w:rFonts w:ascii="Arial" w:hAnsi="Arial" w:cs="Arial"/>
          </w:rPr>
          <w:t>tallet f.Kr.</w:t>
        </w:r>
      </w:ins>
      <w:ins w:id="115" w:author="Myrvoll, Elin Rose" w:date="2021-01-14T13:24:00Z">
        <w:r w:rsidR="006B4888" w:rsidRPr="001A4A1D">
          <w:rPr>
            <w:rFonts w:ascii="Arial" w:hAnsi="Arial" w:cs="Arial"/>
          </w:rPr>
          <w:t xml:space="preserve"> </w:t>
        </w:r>
      </w:ins>
    </w:p>
    <w:p w14:paraId="704FC875" w14:textId="47712778" w:rsidR="009461A6" w:rsidRPr="001A4A1D" w:rsidRDefault="009461A6" w:rsidP="004F5225">
      <w:pPr>
        <w:spacing w:line="276" w:lineRule="auto"/>
        <w:jc w:val="both"/>
        <w:rPr>
          <w:rFonts w:ascii="Arial" w:hAnsi="Arial" w:cs="Arial"/>
          <w:color w:val="FF0000"/>
        </w:rPr>
      </w:pPr>
      <w:r w:rsidRPr="001A4A1D">
        <w:rPr>
          <w:rFonts w:ascii="Arial" w:hAnsi="Arial" w:cs="Arial"/>
          <w:noProof/>
          <w:color w:val="FF0000"/>
          <w:lang w:eastAsia="nb-NO"/>
        </w:rPr>
        <w:drawing>
          <wp:anchor distT="0" distB="0" distL="114300" distR="114300" simplePos="0" relativeHeight="251667456" behindDoc="0" locked="0" layoutInCell="1" allowOverlap="1" wp14:anchorId="3B13B603" wp14:editId="543EBAED">
            <wp:simplePos x="0" y="0"/>
            <wp:positionH relativeFrom="column">
              <wp:posOffset>-1270</wp:posOffset>
            </wp:positionH>
            <wp:positionV relativeFrom="paragraph">
              <wp:posOffset>-6985</wp:posOffset>
            </wp:positionV>
            <wp:extent cx="4773295" cy="3579495"/>
            <wp:effectExtent l="19050" t="19050" r="27305" b="20955"/>
            <wp:wrapSquare wrapText="bothSides"/>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rgrav I.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773295" cy="3579495"/>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p w14:paraId="24474EAF" w14:textId="77777777" w:rsidR="00795EE8" w:rsidRPr="001A4A1D" w:rsidRDefault="00795EE8" w:rsidP="004F5225">
      <w:pPr>
        <w:spacing w:line="276" w:lineRule="auto"/>
        <w:jc w:val="both"/>
        <w:rPr>
          <w:rFonts w:ascii="Arial" w:hAnsi="Arial" w:cs="Arial"/>
          <w:color w:val="000000" w:themeColor="text1"/>
        </w:rPr>
      </w:pPr>
    </w:p>
    <w:p w14:paraId="371AA4C6" w14:textId="77777777" w:rsidR="006D4D5D" w:rsidRPr="001A4A1D" w:rsidRDefault="006D4D5D" w:rsidP="004F5225">
      <w:pPr>
        <w:spacing w:line="276" w:lineRule="auto"/>
        <w:jc w:val="both"/>
        <w:rPr>
          <w:rFonts w:ascii="Arial" w:hAnsi="Arial" w:cs="Arial"/>
          <w:color w:val="000000" w:themeColor="text1"/>
        </w:rPr>
      </w:pPr>
    </w:p>
    <w:p w14:paraId="14301DBE" w14:textId="77777777" w:rsidR="006D4D5D" w:rsidRPr="001A4A1D" w:rsidRDefault="006D4D5D" w:rsidP="004F5225">
      <w:pPr>
        <w:spacing w:line="276" w:lineRule="auto"/>
        <w:jc w:val="both"/>
        <w:rPr>
          <w:rFonts w:ascii="Arial" w:hAnsi="Arial" w:cs="Arial"/>
          <w:color w:val="000000" w:themeColor="text1"/>
        </w:rPr>
      </w:pPr>
    </w:p>
    <w:p w14:paraId="14F1C563" w14:textId="77777777" w:rsidR="006D4D5D" w:rsidRPr="001A4A1D" w:rsidRDefault="006D4D5D" w:rsidP="004F5225">
      <w:pPr>
        <w:spacing w:line="276" w:lineRule="auto"/>
        <w:jc w:val="both"/>
        <w:rPr>
          <w:rFonts w:ascii="Arial" w:hAnsi="Arial" w:cs="Arial"/>
          <w:color w:val="000000" w:themeColor="text1"/>
        </w:rPr>
      </w:pPr>
    </w:p>
    <w:p w14:paraId="46AA6168" w14:textId="77777777" w:rsidR="00733D29" w:rsidRPr="001A4A1D" w:rsidRDefault="00733D29" w:rsidP="00733D29">
      <w:pPr>
        <w:pStyle w:val="Bildetekst"/>
      </w:pPr>
    </w:p>
    <w:p w14:paraId="1167BDEF" w14:textId="77777777" w:rsidR="00733D29" w:rsidRPr="001A4A1D" w:rsidRDefault="00733D29" w:rsidP="00733D29">
      <w:pPr>
        <w:pStyle w:val="Bildetekst"/>
      </w:pPr>
    </w:p>
    <w:p w14:paraId="53EE238F" w14:textId="77777777" w:rsidR="00733D29" w:rsidRPr="001A4A1D" w:rsidRDefault="00733D29" w:rsidP="00733D29">
      <w:pPr>
        <w:pStyle w:val="Bildetekst"/>
      </w:pPr>
    </w:p>
    <w:p w14:paraId="71D70574" w14:textId="77777777" w:rsidR="00733D29" w:rsidRPr="001A4A1D" w:rsidRDefault="00733D29" w:rsidP="00733D29">
      <w:pPr>
        <w:pStyle w:val="Bildetekst"/>
      </w:pPr>
    </w:p>
    <w:p w14:paraId="18B1E9EC" w14:textId="77777777" w:rsidR="00965EC2" w:rsidRPr="001A4A1D" w:rsidRDefault="00965EC2" w:rsidP="00965EC2"/>
    <w:p w14:paraId="09941236" w14:textId="555C4276" w:rsidR="00733D29" w:rsidRPr="001A4A1D" w:rsidRDefault="00733D29" w:rsidP="00733D29">
      <w:pPr>
        <w:pStyle w:val="Bildetekst"/>
      </w:pPr>
      <w:bookmarkStart w:id="116" w:name="_Toc52781182"/>
      <w:r w:rsidRPr="001A4A1D">
        <w:t xml:space="preserve">Figur </w:t>
      </w:r>
      <w:r w:rsidR="00C363CC" w:rsidRPr="001A4A1D">
        <w:rPr>
          <w:noProof/>
        </w:rPr>
        <w:fldChar w:fldCharType="begin"/>
      </w:r>
      <w:r w:rsidR="00C363CC" w:rsidRPr="001A4A1D">
        <w:rPr>
          <w:noProof/>
        </w:rPr>
        <w:instrText xml:space="preserve"> SEQ Figur \* ARABIC </w:instrText>
      </w:r>
      <w:r w:rsidR="00C363CC" w:rsidRPr="001A4A1D">
        <w:rPr>
          <w:noProof/>
        </w:rPr>
        <w:fldChar w:fldCharType="separate"/>
      </w:r>
      <w:r w:rsidR="000163AD" w:rsidRPr="001A4A1D">
        <w:rPr>
          <w:noProof/>
        </w:rPr>
        <w:t>10</w:t>
      </w:r>
      <w:r w:rsidR="00C363CC" w:rsidRPr="001A4A1D">
        <w:rPr>
          <w:noProof/>
        </w:rPr>
        <w:fldChar w:fldCharType="end"/>
      </w:r>
      <w:r w:rsidRPr="001A4A1D">
        <w:rPr>
          <w:rFonts w:ascii="Arial" w:hAnsi="Arial" w:cs="Arial"/>
          <w:i w:val="0"/>
          <w:color w:val="000000" w:themeColor="text1"/>
        </w:rPr>
        <w:t xml:space="preserve"> </w:t>
      </w:r>
      <w:r w:rsidRPr="001A4A1D">
        <w:t>Som navnet sier</w:t>
      </w:r>
      <w:r w:rsidR="007C06D9" w:rsidRPr="001A4A1D">
        <w:t>,</w:t>
      </w:r>
      <w:r w:rsidR="00913C07" w:rsidRPr="001A4A1D">
        <w:t xml:space="preserve"> ligger ofte </w:t>
      </w:r>
      <w:proofErr w:type="spellStart"/>
      <w:r w:rsidR="00913C07" w:rsidRPr="001A4A1D">
        <w:t>urgravene</w:t>
      </w:r>
      <w:proofErr w:type="spellEnd"/>
      <w:r w:rsidR="00913C07" w:rsidRPr="001A4A1D">
        <w:t xml:space="preserve"> i ur.</w:t>
      </w:r>
      <w:r w:rsidR="00B873D4" w:rsidRPr="001A4A1D">
        <w:t xml:space="preserve"> </w:t>
      </w:r>
      <w:r w:rsidRPr="001A4A1D">
        <w:t>Foto Sametinget</w:t>
      </w:r>
      <w:bookmarkEnd w:id="116"/>
    </w:p>
    <w:p w14:paraId="1906300E" w14:textId="77777777" w:rsidR="004A312C" w:rsidRPr="001A4A1D" w:rsidRDefault="004A312C" w:rsidP="004F5225">
      <w:pPr>
        <w:spacing w:line="276" w:lineRule="auto"/>
        <w:jc w:val="both"/>
        <w:rPr>
          <w:rFonts w:ascii="Arial" w:hAnsi="Arial" w:cs="Arial"/>
          <w:color w:val="000000" w:themeColor="text1"/>
        </w:rPr>
      </w:pPr>
    </w:p>
    <w:p w14:paraId="05960944" w14:textId="77777777" w:rsidR="00936810" w:rsidRPr="001A4A1D" w:rsidRDefault="00936810" w:rsidP="004F5225">
      <w:pPr>
        <w:spacing w:line="276" w:lineRule="auto"/>
        <w:jc w:val="both"/>
        <w:rPr>
          <w:rFonts w:ascii="Arial" w:hAnsi="Arial" w:cs="Arial"/>
          <w:color w:val="000000" w:themeColor="text1"/>
        </w:rPr>
      </w:pPr>
    </w:p>
    <w:p w14:paraId="56B0A869" w14:textId="2A5973A3" w:rsidR="00CC31F6" w:rsidRPr="001A4A1D" w:rsidRDefault="00DB6BEC" w:rsidP="004F5225">
      <w:pPr>
        <w:spacing w:line="276" w:lineRule="auto"/>
        <w:jc w:val="both"/>
        <w:rPr>
          <w:rFonts w:ascii="Arial" w:hAnsi="Arial" w:cs="Arial"/>
          <w:color w:val="000000" w:themeColor="text1"/>
        </w:rPr>
      </w:pPr>
      <w:r w:rsidRPr="001A4A1D">
        <w:rPr>
          <w:rFonts w:ascii="Arial" w:hAnsi="Arial" w:cs="Arial"/>
          <w:color w:val="000000" w:themeColor="text1"/>
        </w:rPr>
        <w:t>Fra rundt K</w:t>
      </w:r>
      <w:r w:rsidR="00CC31F6" w:rsidRPr="001A4A1D">
        <w:rPr>
          <w:rFonts w:ascii="Arial" w:hAnsi="Arial" w:cs="Arial"/>
          <w:color w:val="000000" w:themeColor="text1"/>
        </w:rPr>
        <w:t xml:space="preserve">r.f. finner vi i Finnmark også hustufter, ofte kalt </w:t>
      </w:r>
      <w:proofErr w:type="spellStart"/>
      <w:r w:rsidR="00CC31F6" w:rsidRPr="001A4A1D">
        <w:rPr>
          <w:rFonts w:ascii="Arial" w:hAnsi="Arial" w:cs="Arial"/>
          <w:color w:val="000000" w:themeColor="text1"/>
        </w:rPr>
        <w:t>slettnestufter</w:t>
      </w:r>
      <w:proofErr w:type="spellEnd"/>
      <w:r w:rsidR="00CC31F6" w:rsidRPr="001A4A1D">
        <w:rPr>
          <w:rFonts w:ascii="Arial" w:hAnsi="Arial" w:cs="Arial"/>
          <w:color w:val="000000" w:themeColor="text1"/>
        </w:rPr>
        <w:t>, med samme form og innvendig struktur som er kjent fra det tradisjonelle samiske teltet og gammen.</w:t>
      </w:r>
      <w:r w:rsidR="00185997" w:rsidRPr="001A4A1D">
        <w:rPr>
          <w:rFonts w:ascii="Arial" w:hAnsi="Arial" w:cs="Arial"/>
          <w:color w:val="000000" w:themeColor="text1"/>
        </w:rPr>
        <w:t xml:space="preserve"> </w:t>
      </w:r>
      <w:proofErr w:type="spellStart"/>
      <w:r w:rsidR="00185997" w:rsidRPr="001A4A1D">
        <w:rPr>
          <w:rFonts w:ascii="Arial" w:hAnsi="Arial" w:cs="Arial"/>
          <w:color w:val="000000" w:themeColor="text1"/>
        </w:rPr>
        <w:t>Slettnes</w:t>
      </w:r>
      <w:r w:rsidR="00C14D09" w:rsidRPr="001A4A1D">
        <w:rPr>
          <w:rFonts w:ascii="Arial" w:hAnsi="Arial" w:cs="Arial"/>
          <w:color w:val="000000" w:themeColor="text1"/>
        </w:rPr>
        <w:t>t</w:t>
      </w:r>
      <w:r w:rsidR="00185997" w:rsidRPr="001A4A1D">
        <w:rPr>
          <w:rFonts w:ascii="Arial" w:hAnsi="Arial" w:cs="Arial"/>
          <w:color w:val="000000" w:themeColor="text1"/>
        </w:rPr>
        <w:t>uftene</w:t>
      </w:r>
      <w:proofErr w:type="spellEnd"/>
      <w:r w:rsidR="00185997" w:rsidRPr="001A4A1D">
        <w:rPr>
          <w:rFonts w:ascii="Arial" w:hAnsi="Arial" w:cs="Arial"/>
          <w:color w:val="000000" w:themeColor="text1"/>
        </w:rPr>
        <w:t xml:space="preserve"> finnes ofte sammen med nausttufter og båtopptrekk.</w:t>
      </w:r>
      <w:r w:rsidR="00CC31F6" w:rsidRPr="001A4A1D">
        <w:rPr>
          <w:rFonts w:ascii="Arial" w:hAnsi="Arial" w:cs="Arial"/>
          <w:color w:val="000000" w:themeColor="text1"/>
        </w:rPr>
        <w:t xml:space="preserve"> Det betyr at det er en 2000 år lang kontinuitet i denne samiske boligstrukturen. Helt sør til Valdres og Lesja er det også dokumentert samiske boplasser som er rundt 1000 år gamle.</w:t>
      </w:r>
    </w:p>
    <w:p w14:paraId="55633AD5" w14:textId="32BE8C1A" w:rsidR="00E863D9" w:rsidRPr="001A4A1D" w:rsidRDefault="00E863D9" w:rsidP="00623C0D">
      <w:pPr>
        <w:spacing w:after="0" w:line="276" w:lineRule="auto"/>
        <w:jc w:val="both"/>
        <w:rPr>
          <w:rFonts w:ascii="Arial" w:hAnsi="Arial" w:cs="Arial"/>
          <w:color w:val="000000" w:themeColor="text1"/>
        </w:rPr>
      </w:pPr>
      <w:r w:rsidRPr="001A4A1D">
        <w:rPr>
          <w:rFonts w:ascii="Arial" w:hAnsi="Arial" w:cs="Arial"/>
          <w:noProof/>
          <w:color w:val="000000" w:themeColor="text1"/>
          <w:lang w:eastAsia="nb-NO"/>
        </w:rPr>
        <w:drawing>
          <wp:inline distT="0" distB="0" distL="0" distR="0" wp14:anchorId="531197B0" wp14:editId="7413212B">
            <wp:extent cx="4242223" cy="3181667"/>
            <wp:effectExtent l="19050" t="19050" r="25400" b="1905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ongshamn_undersøkt slettnestuft_ foto Bjørnar Olsen.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60752" cy="3195564"/>
                    </a:xfrm>
                    <a:prstGeom prst="rect">
                      <a:avLst/>
                    </a:prstGeom>
                    <a:ln>
                      <a:solidFill>
                        <a:schemeClr val="bg1">
                          <a:lumMod val="50000"/>
                        </a:schemeClr>
                      </a:solidFill>
                    </a:ln>
                  </pic:spPr>
                </pic:pic>
              </a:graphicData>
            </a:graphic>
          </wp:inline>
        </w:drawing>
      </w:r>
    </w:p>
    <w:p w14:paraId="25E13A9F" w14:textId="780C2227" w:rsidR="00623C0D" w:rsidRPr="001A4A1D" w:rsidRDefault="00F41255" w:rsidP="00F41255">
      <w:pPr>
        <w:pStyle w:val="Bildetekst"/>
        <w:rPr>
          <w:rFonts w:ascii="Arial" w:hAnsi="Arial" w:cs="Arial"/>
          <w:i w:val="0"/>
          <w:color w:val="000000" w:themeColor="text1"/>
          <w:sz w:val="20"/>
          <w:szCs w:val="20"/>
        </w:rPr>
      </w:pPr>
      <w:bookmarkStart w:id="117" w:name="_Toc52781183"/>
      <w:r w:rsidRPr="001A4A1D">
        <w:t xml:space="preserve">Figur </w:t>
      </w:r>
      <w:r w:rsidR="00C363CC" w:rsidRPr="001A4A1D">
        <w:rPr>
          <w:noProof/>
        </w:rPr>
        <w:fldChar w:fldCharType="begin"/>
      </w:r>
      <w:r w:rsidR="00C363CC" w:rsidRPr="001A4A1D">
        <w:rPr>
          <w:noProof/>
        </w:rPr>
        <w:instrText xml:space="preserve"> SEQ Figur \* ARABIC </w:instrText>
      </w:r>
      <w:r w:rsidR="00C363CC" w:rsidRPr="001A4A1D">
        <w:rPr>
          <w:noProof/>
        </w:rPr>
        <w:fldChar w:fldCharType="separate"/>
      </w:r>
      <w:r w:rsidR="000163AD" w:rsidRPr="001A4A1D">
        <w:rPr>
          <w:noProof/>
        </w:rPr>
        <w:t>11</w:t>
      </w:r>
      <w:r w:rsidR="00C363CC" w:rsidRPr="001A4A1D">
        <w:rPr>
          <w:noProof/>
        </w:rPr>
        <w:fldChar w:fldCharType="end"/>
      </w:r>
      <w:r w:rsidRPr="001A4A1D">
        <w:rPr>
          <w:rFonts w:ascii="Arial" w:hAnsi="Arial" w:cs="Arial"/>
          <w:iCs w:val="0"/>
          <w:color w:val="000000" w:themeColor="text1"/>
          <w:sz w:val="20"/>
          <w:szCs w:val="20"/>
        </w:rPr>
        <w:t xml:space="preserve"> </w:t>
      </w:r>
      <w:r w:rsidRPr="001A4A1D">
        <w:t xml:space="preserve">Bildet viser en arkeologisk undersøkt </w:t>
      </w:r>
      <w:proofErr w:type="spellStart"/>
      <w:r w:rsidRPr="001A4A1D">
        <w:t>slettnestuft</w:t>
      </w:r>
      <w:proofErr w:type="spellEnd"/>
      <w:r w:rsidR="00913C07" w:rsidRPr="001A4A1D">
        <w:t xml:space="preserve"> i Berlevåg kommune</w:t>
      </w:r>
      <w:r w:rsidRPr="001A4A1D">
        <w:t>. Den har et sentralt plassert ildsted og man ser likhetstrekkene med inndelingen i samiske gammer og telt</w:t>
      </w:r>
      <w:r w:rsidR="00161D5F" w:rsidRPr="001A4A1D">
        <w:t>. Legg merke til de</w:t>
      </w:r>
      <w:r w:rsidRPr="001A4A1D">
        <w:t xml:space="preserve"> </w:t>
      </w:r>
      <w:r w:rsidR="00161D5F" w:rsidRPr="001A4A1D">
        <w:t xml:space="preserve">tre </w:t>
      </w:r>
      <w:r w:rsidRPr="001A4A1D">
        <w:t>hvalbeinene som l</w:t>
      </w:r>
      <w:r w:rsidR="00161D5F" w:rsidRPr="001A4A1D">
        <w:t>igger</w:t>
      </w:r>
      <w:r w:rsidRPr="001A4A1D">
        <w:t xml:space="preserve"> bak ildstedet. Foto: Bjørnar Olsen, UiT</w:t>
      </w:r>
      <w:r w:rsidR="00161D5F" w:rsidRPr="001A4A1D">
        <w:t>.</w:t>
      </w:r>
      <w:bookmarkEnd w:id="117"/>
    </w:p>
    <w:p w14:paraId="5239B822" w14:textId="73823030" w:rsidR="00CC31F6" w:rsidRPr="001A4A1D" w:rsidRDefault="00CC31F6" w:rsidP="004F5225">
      <w:pPr>
        <w:spacing w:line="276" w:lineRule="auto"/>
        <w:jc w:val="both"/>
        <w:rPr>
          <w:rFonts w:ascii="Arial" w:hAnsi="Arial" w:cs="Arial"/>
          <w:color w:val="FF0000"/>
        </w:rPr>
      </w:pPr>
      <w:r w:rsidRPr="001A4A1D">
        <w:rPr>
          <w:rFonts w:ascii="Arial" w:hAnsi="Arial" w:cs="Arial"/>
        </w:rPr>
        <w:t xml:space="preserve">En annen karakteristisk samisk kulturminnetype er hellegroper som finnes i stort antall langs kysten </w:t>
      </w:r>
      <w:r w:rsidR="00214583" w:rsidRPr="001A4A1D">
        <w:rPr>
          <w:rFonts w:ascii="Arial" w:hAnsi="Arial" w:cs="Arial"/>
        </w:rPr>
        <w:t>av</w:t>
      </w:r>
      <w:r w:rsidRPr="001A4A1D">
        <w:rPr>
          <w:rFonts w:ascii="Arial" w:hAnsi="Arial" w:cs="Arial"/>
        </w:rPr>
        <w:t xml:space="preserve"> Nord-Troms og Finnma</w:t>
      </w:r>
      <w:r w:rsidR="00914A2C" w:rsidRPr="001A4A1D">
        <w:rPr>
          <w:rFonts w:ascii="Arial" w:hAnsi="Arial" w:cs="Arial"/>
        </w:rPr>
        <w:t xml:space="preserve">rk. Dette </w:t>
      </w:r>
      <w:r w:rsidRPr="001A4A1D">
        <w:rPr>
          <w:rFonts w:ascii="Arial" w:hAnsi="Arial" w:cs="Arial"/>
        </w:rPr>
        <w:t xml:space="preserve">er kulturminner som knyttes til sjøsamisk ressursutnytting og handel i perioden fra </w:t>
      </w:r>
      <w:r w:rsidR="00FE43D7" w:rsidRPr="001A4A1D">
        <w:rPr>
          <w:rFonts w:ascii="Arial" w:hAnsi="Arial" w:cs="Arial"/>
        </w:rPr>
        <w:t>K</w:t>
      </w:r>
      <w:r w:rsidRPr="001A4A1D">
        <w:rPr>
          <w:rFonts w:ascii="Arial" w:hAnsi="Arial" w:cs="Arial"/>
        </w:rPr>
        <w:t xml:space="preserve">r.f. og fram til 1200-tallet. Her har man utvunnet olje og tran fra sjøpattedyr som ledd i </w:t>
      </w:r>
      <w:r w:rsidR="00161D5F" w:rsidRPr="001A4A1D">
        <w:rPr>
          <w:rFonts w:ascii="Arial" w:hAnsi="Arial" w:cs="Arial"/>
        </w:rPr>
        <w:t xml:space="preserve">en </w:t>
      </w:r>
      <w:r w:rsidRPr="001A4A1D">
        <w:rPr>
          <w:rFonts w:ascii="Arial" w:hAnsi="Arial" w:cs="Arial"/>
        </w:rPr>
        <w:t xml:space="preserve">storstilt og langvarig produksjon hvor handelsaspektet har vært viktig. </w:t>
      </w:r>
    </w:p>
    <w:p w14:paraId="4295745B" w14:textId="01050696" w:rsidR="0010614B" w:rsidRPr="001A4A1D" w:rsidRDefault="00EA5EA0" w:rsidP="004F5225">
      <w:pPr>
        <w:spacing w:line="276" w:lineRule="auto"/>
        <w:jc w:val="both"/>
        <w:rPr>
          <w:rFonts w:ascii="Arial" w:hAnsi="Arial" w:cs="Arial"/>
          <w:color w:val="FF0000"/>
        </w:rPr>
      </w:pPr>
      <w:r w:rsidRPr="001A4A1D">
        <w:rPr>
          <w:rFonts w:ascii="Arial" w:hAnsi="Arial" w:cs="Arial"/>
          <w:noProof/>
          <w:color w:val="FF0000"/>
          <w:lang w:eastAsia="nb-NO"/>
        </w:rPr>
        <w:drawing>
          <wp:anchor distT="0" distB="0" distL="114300" distR="114300" simplePos="0" relativeHeight="251666432" behindDoc="1" locked="0" layoutInCell="1" allowOverlap="1" wp14:anchorId="25267CBF" wp14:editId="16B34117">
            <wp:simplePos x="0" y="0"/>
            <wp:positionH relativeFrom="column">
              <wp:posOffset>3009900</wp:posOffset>
            </wp:positionH>
            <wp:positionV relativeFrom="paragraph">
              <wp:posOffset>305596</wp:posOffset>
            </wp:positionV>
            <wp:extent cx="2694940" cy="2020570"/>
            <wp:effectExtent l="19050" t="19050" r="10160" b="17780"/>
            <wp:wrapTight wrapText="bothSides">
              <wp:wrapPolygon edited="0">
                <wp:start x="-153" y="-204"/>
                <wp:lineTo x="-153" y="21586"/>
                <wp:lineTo x="21529" y="21586"/>
                <wp:lineTo x="21529" y="-204"/>
                <wp:lineTo x="-153" y="-204"/>
              </wp:wrapPolygon>
            </wp:wrapTight>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ellegrop_mellaneset.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94940" cy="202057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460E3EAC" w14:textId="4F6E851A" w:rsidR="0010614B" w:rsidRPr="001A4A1D" w:rsidRDefault="00DB36CD" w:rsidP="00DB36CD">
      <w:pPr>
        <w:pStyle w:val="Bildetekst"/>
        <w:rPr>
          <w:rFonts w:ascii="Arial" w:hAnsi="Arial" w:cs="Arial"/>
          <w:i w:val="0"/>
          <w:color w:val="000000" w:themeColor="text1"/>
          <w:sz w:val="20"/>
          <w:szCs w:val="20"/>
        </w:rPr>
      </w:pPr>
      <w:bookmarkStart w:id="118" w:name="_Toc52781184"/>
      <w:r w:rsidRPr="001A4A1D">
        <w:t xml:space="preserve">Figur </w:t>
      </w:r>
      <w:r w:rsidR="00C363CC" w:rsidRPr="001A4A1D">
        <w:rPr>
          <w:noProof/>
        </w:rPr>
        <w:fldChar w:fldCharType="begin"/>
      </w:r>
      <w:r w:rsidR="00C363CC" w:rsidRPr="001A4A1D">
        <w:rPr>
          <w:noProof/>
        </w:rPr>
        <w:instrText xml:space="preserve"> SEQ Figur \* ARABIC </w:instrText>
      </w:r>
      <w:r w:rsidR="00C363CC" w:rsidRPr="001A4A1D">
        <w:rPr>
          <w:noProof/>
        </w:rPr>
        <w:fldChar w:fldCharType="separate"/>
      </w:r>
      <w:r w:rsidR="000163AD" w:rsidRPr="001A4A1D">
        <w:rPr>
          <w:noProof/>
        </w:rPr>
        <w:t>12</w:t>
      </w:r>
      <w:r w:rsidR="00C363CC" w:rsidRPr="001A4A1D">
        <w:rPr>
          <w:noProof/>
        </w:rPr>
        <w:fldChar w:fldCharType="end"/>
      </w:r>
      <w:r w:rsidRPr="001A4A1D">
        <w:rPr>
          <w:rFonts w:ascii="Arial" w:hAnsi="Arial" w:cs="Arial"/>
          <w:iCs w:val="0"/>
          <w:color w:val="000000" w:themeColor="text1"/>
          <w:sz w:val="20"/>
          <w:szCs w:val="20"/>
        </w:rPr>
        <w:t xml:space="preserve"> </w:t>
      </w:r>
      <w:r w:rsidRPr="001A4A1D">
        <w:t xml:space="preserve">Hellegroper før og etter utgraving. Gropene ble benyttet til å utvinne olje fra sjøpattedyr ved at man smeltet spekket i store kokegroper. De var i bruk i omkring 1000 år fra rundt </w:t>
      </w:r>
      <w:proofErr w:type="spellStart"/>
      <w:r w:rsidRPr="001A4A1D">
        <w:t>Kr.f</w:t>
      </w:r>
      <w:proofErr w:type="spellEnd"/>
      <w:r w:rsidRPr="001A4A1D">
        <w:t xml:space="preserve"> og fram til rundt 1200-tallet</w:t>
      </w:r>
      <w:r w:rsidR="004D0568" w:rsidRPr="001A4A1D">
        <w:t>, men den mest intensive bruksperioden var</w:t>
      </w:r>
      <w:r w:rsidR="00214583" w:rsidRPr="001A4A1D">
        <w:t xml:space="preserve"> mellom </w:t>
      </w:r>
      <w:r w:rsidR="00184C9D" w:rsidRPr="001A4A1D">
        <w:t>600-900 e.Kr</w:t>
      </w:r>
      <w:r w:rsidRPr="001A4A1D">
        <w:t xml:space="preserve">. Oljen hadde flere bruksområder </w:t>
      </w:r>
      <w:r w:rsidR="00976CA6" w:rsidRPr="001A4A1D">
        <w:t xml:space="preserve">og </w:t>
      </w:r>
      <w:r w:rsidRPr="001A4A1D">
        <w:t xml:space="preserve">var en viktig handelsvare for samene langs kysten av Nord-Troms og Finnmark. </w:t>
      </w:r>
      <w:r w:rsidR="0010614B" w:rsidRPr="001A4A1D">
        <w:rPr>
          <w:rFonts w:ascii="Arial" w:hAnsi="Arial" w:cs="Arial"/>
          <w:i w:val="0"/>
          <w:noProof/>
          <w:color w:val="000000" w:themeColor="text1"/>
          <w:sz w:val="20"/>
          <w:szCs w:val="20"/>
          <w:lang w:eastAsia="nb-NO"/>
        </w:rPr>
        <w:drawing>
          <wp:anchor distT="0" distB="0" distL="114300" distR="114300" simplePos="0" relativeHeight="251662336" behindDoc="0" locked="0" layoutInCell="1" allowOverlap="1" wp14:anchorId="710B6C6B" wp14:editId="71850239">
            <wp:simplePos x="0" y="0"/>
            <wp:positionH relativeFrom="column">
              <wp:posOffset>20955</wp:posOffset>
            </wp:positionH>
            <wp:positionV relativeFrom="paragraph">
              <wp:posOffset>21590</wp:posOffset>
            </wp:positionV>
            <wp:extent cx="2815996" cy="2000250"/>
            <wp:effectExtent l="19050" t="19050" r="22860" b="19050"/>
            <wp:wrapSquare wrapText="bothSides"/>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ellegrop ikkeutgravd.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15996" cy="2000250"/>
                    </a:xfrm>
                    <a:prstGeom prst="rect">
                      <a:avLst/>
                    </a:prstGeom>
                    <a:ln>
                      <a:solidFill>
                        <a:schemeClr val="bg1">
                          <a:lumMod val="50000"/>
                        </a:schemeClr>
                      </a:solidFill>
                    </a:ln>
                  </pic:spPr>
                </pic:pic>
              </a:graphicData>
            </a:graphic>
          </wp:anchor>
        </w:drawing>
      </w:r>
      <w:r w:rsidR="00A704DB" w:rsidRPr="001A4A1D">
        <w:t>Foto Sametinget.</w:t>
      </w:r>
      <w:bookmarkEnd w:id="118"/>
      <w:r w:rsidRPr="001A4A1D">
        <w:t xml:space="preserve"> </w:t>
      </w:r>
      <w:r w:rsidRPr="001A4A1D">
        <w:rPr>
          <w:rFonts w:ascii="Arial" w:hAnsi="Arial" w:cs="Arial"/>
          <w:i w:val="0"/>
          <w:color w:val="000000" w:themeColor="text1"/>
          <w:sz w:val="20"/>
          <w:szCs w:val="20"/>
        </w:rPr>
        <w:t xml:space="preserve"> </w:t>
      </w:r>
    </w:p>
    <w:p w14:paraId="0B59D116" w14:textId="77777777" w:rsidR="00CC31F6" w:rsidRPr="001A4A1D" w:rsidRDefault="00CC31F6" w:rsidP="004F5225">
      <w:pPr>
        <w:spacing w:line="276" w:lineRule="auto"/>
        <w:jc w:val="both"/>
        <w:rPr>
          <w:rFonts w:ascii="Arial" w:hAnsi="Arial" w:cs="Arial"/>
          <w:color w:val="000000" w:themeColor="text1"/>
        </w:rPr>
      </w:pPr>
      <w:r w:rsidRPr="001A4A1D">
        <w:rPr>
          <w:rFonts w:ascii="Arial" w:hAnsi="Arial" w:cs="Arial"/>
          <w:color w:val="000000" w:themeColor="text1"/>
        </w:rPr>
        <w:t xml:space="preserve">Langs kysten fra Trøndelag til Varanger finner vi samiske kulturminner. Fjordene blir i historiske kilder fra 15- og 1600-tallet omtalt som «finnefjorder» og har vært sentrale bosettingsområder for både </w:t>
      </w:r>
      <w:proofErr w:type="spellStart"/>
      <w:r w:rsidRPr="001A4A1D">
        <w:rPr>
          <w:rFonts w:ascii="Arial" w:hAnsi="Arial" w:cs="Arial"/>
          <w:color w:val="000000" w:themeColor="text1"/>
        </w:rPr>
        <w:t>sjøsamer</w:t>
      </w:r>
      <w:proofErr w:type="spellEnd"/>
      <w:r w:rsidRPr="001A4A1D">
        <w:rPr>
          <w:rFonts w:ascii="Arial" w:hAnsi="Arial" w:cs="Arial"/>
          <w:color w:val="000000" w:themeColor="text1"/>
        </w:rPr>
        <w:t xml:space="preserve"> og reindriftssamer. Bygder i fjordbunnen har i tusener av år vært et knutepunkt for handel mellom samer og nabofolk. De rike og mangfoldige ressursene langs kysten har budt på varierte muligheter for livberging og kulturell utveksling. </w:t>
      </w:r>
    </w:p>
    <w:p w14:paraId="0FB6FF94" w14:textId="4852B415" w:rsidR="00CC31F6" w:rsidRPr="001A4A1D" w:rsidRDefault="00CC31F6" w:rsidP="004F5225">
      <w:pPr>
        <w:spacing w:line="276" w:lineRule="auto"/>
        <w:jc w:val="both"/>
        <w:rPr>
          <w:rFonts w:ascii="Arial" w:hAnsi="Arial" w:cs="Arial"/>
        </w:rPr>
      </w:pPr>
      <w:r w:rsidRPr="001A4A1D">
        <w:rPr>
          <w:rFonts w:ascii="Arial" w:hAnsi="Arial" w:cs="Arial"/>
          <w:color w:val="000000" w:themeColor="text1"/>
        </w:rPr>
        <w:t xml:space="preserve">Sjøsamer har bodd ved kysten hele året, mens reindriftssamer har flyttet mellom kyst og innland. Sjøsamenes ressursområder har omfattet fjordstrøk, øyer og ytterkyst. I dag forbinder vi gjerne nomadisme med reindriftssamer. Men også sjøsamene har flyttet mellom ulike sesongboplasser i løpet av årssyklusen. </w:t>
      </w:r>
      <w:r w:rsidRPr="001A4A1D">
        <w:rPr>
          <w:rFonts w:ascii="Arial" w:hAnsi="Arial" w:cs="Arial"/>
        </w:rPr>
        <w:t>Flyttingen har vært motivert av sesongvariasjoner i fi</w:t>
      </w:r>
      <w:r w:rsidR="00065DCD">
        <w:rPr>
          <w:rFonts w:ascii="Arial" w:hAnsi="Arial" w:cs="Arial"/>
        </w:rPr>
        <w:t>sket og av tilgangen på årstids</w:t>
      </w:r>
      <w:r w:rsidRPr="001A4A1D">
        <w:rPr>
          <w:rFonts w:ascii="Arial" w:hAnsi="Arial" w:cs="Arial"/>
        </w:rPr>
        <w:t xml:space="preserve">bestemte ressurser. Fisket har vært bærebjelken i sjøsamenes økonomi, men mangesysleriet har også vært sentral. For eksempel har fangst på sjøpattedyr og jakt på pelsdyr, rypefangst, husdyrhold, båtbygging med mer vært karakteristisk for sjøsamisk økonomi. Det finnes tallrike gammetufter i resurssområdene rundt de sjøsamiske bosetninger som har vært benyttet til jakt, vedhogst, bærsanking, fiske, torvskjæring osv.  </w:t>
      </w:r>
    </w:p>
    <w:p w14:paraId="7A778849" w14:textId="0F4450BB" w:rsidR="00CC31F6" w:rsidRPr="001A4A1D" w:rsidRDefault="00CC31F6" w:rsidP="004F5225">
      <w:pPr>
        <w:spacing w:line="276" w:lineRule="auto"/>
        <w:jc w:val="both"/>
        <w:rPr>
          <w:rFonts w:ascii="Arial" w:hAnsi="Arial" w:cs="Arial"/>
          <w:color w:val="FF0000"/>
        </w:rPr>
      </w:pPr>
      <w:r w:rsidRPr="001A4A1D">
        <w:rPr>
          <w:rFonts w:ascii="Arial" w:hAnsi="Arial" w:cs="Arial"/>
        </w:rPr>
        <w:t xml:space="preserve">Sjøsamiske bygder har tradisjonelt bestått av gårdsanlegg med bolig, stabbur, buer, fjøs, sjåer, naust, sjøbuer, støer og fiskehjeller. </w:t>
      </w:r>
      <w:r w:rsidR="00626333" w:rsidRPr="001A4A1D">
        <w:rPr>
          <w:rFonts w:ascii="Arial" w:hAnsi="Arial" w:cs="Arial"/>
        </w:rPr>
        <w:t>Åkre</w:t>
      </w:r>
      <w:r w:rsidR="008312B0" w:rsidRPr="001A4A1D">
        <w:rPr>
          <w:rFonts w:ascii="Arial" w:hAnsi="Arial" w:cs="Arial"/>
        </w:rPr>
        <w:t xml:space="preserve"> </w:t>
      </w:r>
      <w:r w:rsidRPr="001A4A1D">
        <w:rPr>
          <w:rFonts w:ascii="Arial" w:hAnsi="Arial" w:cs="Arial"/>
        </w:rPr>
        <w:t xml:space="preserve">og slåttemarker er ofte atskilt av gamle steingjerder. Først var disse bygningene torvgammer som i dag gjenfinnes som gammetufter. Man finner også kombinerte bolig- og fjøsgammegammer kalt fellesgammer. Utover 1900-tallet overtok gradvis trehusbebyggelsen. </w:t>
      </w:r>
    </w:p>
    <w:p w14:paraId="56B44936" w14:textId="44C4181F" w:rsidR="00CC31F6" w:rsidRPr="001A4A1D" w:rsidRDefault="006F1A00" w:rsidP="00F34820">
      <w:pPr>
        <w:spacing w:after="0" w:line="276" w:lineRule="auto"/>
        <w:jc w:val="both"/>
        <w:rPr>
          <w:rFonts w:ascii="Arial" w:hAnsi="Arial" w:cs="Arial"/>
        </w:rPr>
      </w:pPr>
      <w:r w:rsidRPr="001A4A1D">
        <w:rPr>
          <w:rFonts w:ascii="Arial" w:hAnsi="Arial" w:cs="Arial"/>
          <w:noProof/>
          <w:lang w:eastAsia="nb-NO"/>
        </w:rPr>
        <w:drawing>
          <wp:inline distT="0" distB="0" distL="0" distR="0" wp14:anchorId="31DE3DD8" wp14:editId="60766B06">
            <wp:extent cx="5598258" cy="3435350"/>
            <wp:effectExtent l="19050" t="19050" r="21590" b="1270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ellesgamme II.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05823" cy="3501357"/>
                    </a:xfrm>
                    <a:prstGeom prst="rect">
                      <a:avLst/>
                    </a:prstGeom>
                    <a:ln>
                      <a:solidFill>
                        <a:schemeClr val="bg1">
                          <a:lumMod val="50000"/>
                        </a:schemeClr>
                      </a:solidFill>
                    </a:ln>
                  </pic:spPr>
                </pic:pic>
              </a:graphicData>
            </a:graphic>
          </wp:inline>
        </w:drawing>
      </w:r>
    </w:p>
    <w:p w14:paraId="74890DC4" w14:textId="79D695B0" w:rsidR="00A704DB" w:rsidRPr="001A4A1D" w:rsidRDefault="00A704DB" w:rsidP="00A704DB">
      <w:pPr>
        <w:pStyle w:val="Bildetekst"/>
      </w:pPr>
      <w:bookmarkStart w:id="119" w:name="_Toc52781185"/>
      <w:r w:rsidRPr="001A4A1D">
        <w:t xml:space="preserve">Figur </w:t>
      </w:r>
      <w:r w:rsidR="00C363CC" w:rsidRPr="001A4A1D">
        <w:rPr>
          <w:noProof/>
        </w:rPr>
        <w:fldChar w:fldCharType="begin"/>
      </w:r>
      <w:r w:rsidR="00C363CC" w:rsidRPr="001A4A1D">
        <w:rPr>
          <w:noProof/>
        </w:rPr>
        <w:instrText xml:space="preserve"> SEQ Figur \* ARABIC </w:instrText>
      </w:r>
      <w:r w:rsidR="00C363CC" w:rsidRPr="001A4A1D">
        <w:rPr>
          <w:noProof/>
        </w:rPr>
        <w:fldChar w:fldCharType="separate"/>
      </w:r>
      <w:r w:rsidR="000163AD" w:rsidRPr="001A4A1D">
        <w:rPr>
          <w:noProof/>
        </w:rPr>
        <w:t>13</w:t>
      </w:r>
      <w:r w:rsidR="00C363CC" w:rsidRPr="001A4A1D">
        <w:rPr>
          <w:noProof/>
        </w:rPr>
        <w:fldChar w:fldCharType="end"/>
      </w:r>
      <w:r w:rsidRPr="001A4A1D">
        <w:rPr>
          <w:rFonts w:ascii="Arial" w:hAnsi="Arial" w:cs="Arial"/>
          <w:i w:val="0"/>
          <w:sz w:val="20"/>
          <w:szCs w:val="20"/>
        </w:rPr>
        <w:t xml:space="preserve"> </w:t>
      </w:r>
      <w:r w:rsidR="00A82B2A" w:rsidRPr="001A4A1D">
        <w:t>Gammetuft</w:t>
      </w:r>
      <w:r w:rsidR="006D6463" w:rsidRPr="001A4A1D">
        <w:t xml:space="preserve"> i Berlevåg kommune. </w:t>
      </w:r>
      <w:r w:rsidRPr="001A4A1D">
        <w:t xml:space="preserve"> Bildet viser sporene etter en fellesgamme som har både en bolig- og en fjøsdel. Slike gammetufter er tallrike langs kysten. Foto Sametinget.</w:t>
      </w:r>
      <w:bookmarkEnd w:id="119"/>
    </w:p>
    <w:p w14:paraId="33062BC3" w14:textId="1C516978" w:rsidR="00CC31F6" w:rsidRPr="001A4A1D" w:rsidRDefault="00CC31F6" w:rsidP="004F5225">
      <w:pPr>
        <w:spacing w:line="276" w:lineRule="auto"/>
        <w:jc w:val="both"/>
        <w:rPr>
          <w:rFonts w:ascii="Arial" w:hAnsi="Arial" w:cs="Arial"/>
        </w:rPr>
      </w:pPr>
      <w:r w:rsidRPr="001A4A1D">
        <w:rPr>
          <w:rFonts w:ascii="Arial" w:hAnsi="Arial" w:cs="Arial"/>
        </w:rPr>
        <w:t>Vi finner også samisk gårdsbosetting i innlandet i Sápmi, i de store elvedalene, i skogen og på vidda. Også her har fisket vært en viktig ressurs. Bebyggelsen har vært kon</w:t>
      </w:r>
      <w:r w:rsidR="000448DE">
        <w:rPr>
          <w:rFonts w:ascii="Arial" w:hAnsi="Arial" w:cs="Arial"/>
        </w:rPr>
        <w:t xml:space="preserve">sentrert til gode fiskevann og </w:t>
      </w:r>
      <w:r w:rsidRPr="001A4A1D">
        <w:rPr>
          <w:rFonts w:ascii="Arial" w:hAnsi="Arial" w:cs="Arial"/>
        </w:rPr>
        <w:t>elver. Her har man hatt faste boliger eller sesongboliger (</w:t>
      </w:r>
      <w:proofErr w:type="spellStart"/>
      <w:r w:rsidRPr="001A4A1D">
        <w:rPr>
          <w:rFonts w:ascii="Arial" w:hAnsi="Arial" w:cs="Arial"/>
        </w:rPr>
        <w:t>fiskegammer</w:t>
      </w:r>
      <w:proofErr w:type="spellEnd"/>
      <w:r w:rsidRPr="001A4A1D">
        <w:rPr>
          <w:rFonts w:ascii="Arial" w:hAnsi="Arial" w:cs="Arial"/>
        </w:rPr>
        <w:t>). Den samiske gårdsbosettingen i innlandet har ofte røtter i reindriftssamisk bosetting og bruk. Mange reindriftssamer har i perioder eller på permanent basis blitt bofaste og begynt med fiske og gårdsdrift som hovednæring. I Sør-Troms og Nordre Nordland brukes begrepet “markebygder” om slike jordbruksbygder med etablert av samer med røtter i reindrifta. I disse områdene er også gammetuftene en tallrik kulturminnetype.</w:t>
      </w:r>
    </w:p>
    <w:p w14:paraId="0FE646B9" w14:textId="77777777" w:rsidR="00F908EB" w:rsidRPr="001A4A1D" w:rsidRDefault="00CC31F6" w:rsidP="004F5225">
      <w:pPr>
        <w:spacing w:line="276" w:lineRule="auto"/>
        <w:jc w:val="both"/>
        <w:rPr>
          <w:rFonts w:ascii="Arial" w:hAnsi="Arial" w:cs="Arial"/>
        </w:rPr>
      </w:pPr>
      <w:r w:rsidRPr="001A4A1D">
        <w:rPr>
          <w:rFonts w:ascii="Arial" w:hAnsi="Arial" w:cs="Arial"/>
        </w:rPr>
        <w:t>Rein har i likhet med fisk vært en ressurs som har dannet grunnlaget for samisk bosetting, økonomi og ferdsel. Reinen har i tusenvis av år fulgt samme trekkruter på sin migrasjon mellom vinterbeiter i innlandet samt vår- og sommerbeiter ved havet. Langs trekkveiene finner vi tallrike fangstanlegg for villrein. Disse kulturminnetypene består av dels systemer med jordgravde groper på slett mark, dels oppmurte ledegjerder og skyteskjul i ur og morene. De fleste ligger i fjell- og viddeområder i innlandet. Men de fins også helt ut mot kysten. Bruken av fangstanlegg antas å spenne fra steinalder til middelalder. Villreinfangsten var innrettet mot så vel selvforsyning som pelsvarehandel med nabofolk.</w:t>
      </w:r>
      <w:r w:rsidR="00F908EB" w:rsidRPr="001A4A1D">
        <w:rPr>
          <w:rFonts w:ascii="Arial" w:hAnsi="Arial" w:cs="Arial"/>
        </w:rPr>
        <w:t xml:space="preserve"> </w:t>
      </w:r>
    </w:p>
    <w:p w14:paraId="5C2F204A" w14:textId="1033DE35" w:rsidR="00CD4AC4" w:rsidRPr="00CB31AB" w:rsidRDefault="00F908EB" w:rsidP="004F5225">
      <w:pPr>
        <w:spacing w:line="276" w:lineRule="auto"/>
        <w:jc w:val="both"/>
        <w:rPr>
          <w:rFonts w:ascii="Arial" w:hAnsi="Arial" w:cs="Arial"/>
          <w:i/>
          <w:sz w:val="20"/>
          <w:szCs w:val="20"/>
          <w:lang w:val="nn-NO"/>
        </w:rPr>
      </w:pPr>
      <w:r w:rsidRPr="001A4A1D">
        <w:rPr>
          <w:rFonts w:ascii="Arial" w:hAnsi="Arial" w:cs="Arial"/>
        </w:rPr>
        <w:t xml:space="preserve">For rundt 500 år siden gikk det mot slutten for de store villreinstammene og det skjedde en gradvis overgang til tamreindrift. </w:t>
      </w:r>
      <w:r w:rsidRPr="00CB31AB">
        <w:rPr>
          <w:rFonts w:ascii="Arial" w:hAnsi="Arial" w:cs="Arial"/>
          <w:lang w:val="nn-NO"/>
        </w:rPr>
        <w:t xml:space="preserve">Språk og tradisjonell kunnskap </w:t>
      </w:r>
      <w:proofErr w:type="spellStart"/>
      <w:r w:rsidRPr="00CB31AB">
        <w:rPr>
          <w:rFonts w:ascii="Arial" w:hAnsi="Arial" w:cs="Arial"/>
          <w:lang w:val="nn-NO"/>
        </w:rPr>
        <w:t>vitner</w:t>
      </w:r>
      <w:proofErr w:type="spellEnd"/>
      <w:r w:rsidRPr="00CB31AB">
        <w:rPr>
          <w:rFonts w:ascii="Arial" w:hAnsi="Arial" w:cs="Arial"/>
          <w:lang w:val="nn-NO"/>
        </w:rPr>
        <w:t xml:space="preserve"> om stor grad av kulturell overføring mellom det samiske fangstsamfunnet og reindriftssamfunnet. Historiske </w:t>
      </w:r>
      <w:proofErr w:type="spellStart"/>
      <w:r w:rsidRPr="00CB31AB">
        <w:rPr>
          <w:rFonts w:ascii="Arial" w:hAnsi="Arial" w:cs="Arial"/>
          <w:lang w:val="nn-NO"/>
        </w:rPr>
        <w:t>kilder</w:t>
      </w:r>
      <w:proofErr w:type="spellEnd"/>
      <w:r w:rsidRPr="00CB31AB">
        <w:rPr>
          <w:rFonts w:ascii="Arial" w:hAnsi="Arial" w:cs="Arial"/>
          <w:lang w:val="nn-NO"/>
        </w:rPr>
        <w:t xml:space="preserve"> </w:t>
      </w:r>
      <w:proofErr w:type="spellStart"/>
      <w:r w:rsidRPr="00CB31AB">
        <w:rPr>
          <w:rFonts w:ascii="Arial" w:hAnsi="Arial" w:cs="Arial"/>
          <w:lang w:val="nn-NO"/>
        </w:rPr>
        <w:t>fra</w:t>
      </w:r>
      <w:proofErr w:type="spellEnd"/>
      <w:r w:rsidRPr="00CB31AB">
        <w:rPr>
          <w:rFonts w:ascii="Arial" w:hAnsi="Arial" w:cs="Arial"/>
          <w:lang w:val="nn-NO"/>
        </w:rPr>
        <w:t xml:space="preserve"> 15- og 1600-tallet </w:t>
      </w:r>
      <w:proofErr w:type="spellStart"/>
      <w:r w:rsidRPr="00CB31AB">
        <w:rPr>
          <w:rFonts w:ascii="Arial" w:hAnsi="Arial" w:cs="Arial"/>
          <w:lang w:val="nn-NO"/>
        </w:rPr>
        <w:t>forteller</w:t>
      </w:r>
      <w:proofErr w:type="spellEnd"/>
      <w:r w:rsidRPr="00CB31AB">
        <w:rPr>
          <w:rFonts w:ascii="Arial" w:hAnsi="Arial" w:cs="Arial"/>
          <w:lang w:val="nn-NO"/>
        </w:rPr>
        <w:t xml:space="preserve"> blant annet om </w:t>
      </w:r>
      <w:proofErr w:type="spellStart"/>
      <w:r w:rsidRPr="00CB31AB">
        <w:rPr>
          <w:rFonts w:ascii="Arial" w:hAnsi="Arial" w:cs="Arial"/>
          <w:lang w:val="nn-NO"/>
        </w:rPr>
        <w:t>reindriftssamer</w:t>
      </w:r>
      <w:proofErr w:type="spellEnd"/>
      <w:r w:rsidRPr="00CB31AB">
        <w:rPr>
          <w:rFonts w:ascii="Arial" w:hAnsi="Arial" w:cs="Arial"/>
          <w:lang w:val="nn-NO"/>
        </w:rPr>
        <w:t xml:space="preserve"> i Torne lappmark som drev sesongjakt på villrein </w:t>
      </w:r>
      <w:proofErr w:type="spellStart"/>
      <w:r w:rsidRPr="00CB31AB">
        <w:rPr>
          <w:rFonts w:ascii="Arial" w:hAnsi="Arial" w:cs="Arial"/>
          <w:lang w:val="nn-NO"/>
        </w:rPr>
        <w:t>innenfor</w:t>
      </w:r>
      <w:proofErr w:type="spellEnd"/>
      <w:r w:rsidRPr="00CB31AB">
        <w:rPr>
          <w:rFonts w:ascii="Arial" w:hAnsi="Arial" w:cs="Arial"/>
          <w:lang w:val="nn-NO"/>
        </w:rPr>
        <w:t xml:space="preserve"> </w:t>
      </w:r>
      <w:proofErr w:type="spellStart"/>
      <w:r w:rsidRPr="00CB31AB">
        <w:rPr>
          <w:rFonts w:ascii="Arial" w:hAnsi="Arial" w:cs="Arial"/>
          <w:lang w:val="nn-NO"/>
        </w:rPr>
        <w:t>rammen</w:t>
      </w:r>
      <w:proofErr w:type="spellEnd"/>
      <w:r w:rsidRPr="00CB31AB">
        <w:rPr>
          <w:rFonts w:ascii="Arial" w:hAnsi="Arial" w:cs="Arial"/>
          <w:lang w:val="nn-NO"/>
        </w:rPr>
        <w:t xml:space="preserve"> av veletablerte reindriftssamfunn. Dette var </w:t>
      </w:r>
      <w:proofErr w:type="spellStart"/>
      <w:r w:rsidRPr="00CB31AB">
        <w:rPr>
          <w:rFonts w:ascii="Arial" w:hAnsi="Arial" w:cs="Arial"/>
          <w:lang w:val="nn-NO"/>
        </w:rPr>
        <w:t>nomader</w:t>
      </w:r>
      <w:proofErr w:type="spellEnd"/>
      <w:r w:rsidRPr="00CB31AB">
        <w:rPr>
          <w:rFonts w:ascii="Arial" w:hAnsi="Arial" w:cs="Arial"/>
          <w:lang w:val="nn-NO"/>
        </w:rPr>
        <w:t xml:space="preserve"> som flyttet til kysten på norsk side om </w:t>
      </w:r>
      <w:proofErr w:type="spellStart"/>
      <w:r w:rsidRPr="00CB31AB">
        <w:rPr>
          <w:rFonts w:ascii="Arial" w:hAnsi="Arial" w:cs="Arial"/>
          <w:lang w:val="nn-NO"/>
        </w:rPr>
        <w:t>sommeren</w:t>
      </w:r>
      <w:proofErr w:type="spellEnd"/>
      <w:r w:rsidRPr="00CB31AB">
        <w:rPr>
          <w:rFonts w:ascii="Arial" w:hAnsi="Arial" w:cs="Arial"/>
          <w:lang w:val="nn-NO"/>
        </w:rPr>
        <w:t xml:space="preserve">, der de </w:t>
      </w:r>
      <w:proofErr w:type="spellStart"/>
      <w:r w:rsidRPr="00CB31AB">
        <w:rPr>
          <w:rFonts w:ascii="Arial" w:hAnsi="Arial" w:cs="Arial"/>
          <w:lang w:val="nn-NO"/>
        </w:rPr>
        <w:t>melket</w:t>
      </w:r>
      <w:proofErr w:type="spellEnd"/>
      <w:r w:rsidRPr="00CB31AB">
        <w:rPr>
          <w:rFonts w:ascii="Arial" w:hAnsi="Arial" w:cs="Arial"/>
          <w:lang w:val="nn-NO"/>
        </w:rPr>
        <w:t xml:space="preserve"> reinen</w:t>
      </w:r>
    </w:p>
    <w:p w14:paraId="158D2D50" w14:textId="10A91900" w:rsidR="00F908EB" w:rsidRPr="001A4A1D" w:rsidRDefault="00F706C5" w:rsidP="00F706C5">
      <w:pPr>
        <w:pStyle w:val="Bildetekst"/>
        <w:rPr>
          <w:rFonts w:ascii="Arial" w:hAnsi="Arial" w:cs="Arial"/>
          <w:i w:val="0"/>
          <w:sz w:val="20"/>
          <w:szCs w:val="20"/>
        </w:rPr>
      </w:pPr>
      <w:r w:rsidRPr="001A4A1D">
        <w:rPr>
          <w:rFonts w:ascii="Arial" w:hAnsi="Arial" w:cs="Arial"/>
          <w:noProof/>
          <w:color w:val="FF0000"/>
          <w:lang w:eastAsia="nb-NO"/>
        </w:rPr>
        <w:drawing>
          <wp:anchor distT="0" distB="0" distL="114300" distR="114300" simplePos="0" relativeHeight="251676672" behindDoc="0" locked="0" layoutInCell="1" allowOverlap="1" wp14:anchorId="7269569A" wp14:editId="789100A1">
            <wp:simplePos x="0" y="0"/>
            <wp:positionH relativeFrom="column">
              <wp:posOffset>1905</wp:posOffset>
            </wp:positionH>
            <wp:positionV relativeFrom="paragraph">
              <wp:posOffset>19330</wp:posOffset>
            </wp:positionV>
            <wp:extent cx="5568950" cy="3709319"/>
            <wp:effectExtent l="19050" t="19050" r="12700" b="24765"/>
            <wp:wrapTopAndBottom/>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angstgrop Teltmoen - SBS.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83541" cy="3719038"/>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CB31AB">
        <w:rPr>
          <w:lang w:val="nn-NO"/>
        </w:rPr>
        <w:t xml:space="preserve">Figur </w:t>
      </w:r>
      <w:r w:rsidR="00B40BA6" w:rsidRPr="00CB31AB">
        <w:rPr>
          <w:lang w:val="nn-NO"/>
        </w:rPr>
        <w:t>13.</w:t>
      </w:r>
      <w:r w:rsidR="00A82B2A" w:rsidRPr="00CB31AB">
        <w:rPr>
          <w:lang w:val="nn-NO"/>
        </w:rPr>
        <w:t xml:space="preserve"> Fangstgrop i Tromsø kommune. </w:t>
      </w:r>
      <w:r w:rsidR="00B40BA6" w:rsidRPr="00CB31AB">
        <w:rPr>
          <w:lang w:val="nn-NO"/>
        </w:rPr>
        <w:t xml:space="preserve"> </w:t>
      </w:r>
      <w:r w:rsidR="00B40BA6" w:rsidRPr="001A4A1D">
        <w:t>Fangstgropene</w:t>
      </w:r>
      <w:r w:rsidR="00F908EB" w:rsidRPr="001A4A1D">
        <w:t xml:space="preserve"> ligger oftest flere sammen i systemer som “sperrer” strategiske passasjer i villreintrekkene. Foto Sametinget</w:t>
      </w:r>
    </w:p>
    <w:p w14:paraId="4F87DAA4" w14:textId="6A2F54AE" w:rsidR="00CC31F6" w:rsidRPr="001A4A1D" w:rsidRDefault="00CC31F6" w:rsidP="004F5225">
      <w:pPr>
        <w:spacing w:line="276" w:lineRule="auto"/>
        <w:jc w:val="both"/>
        <w:rPr>
          <w:rFonts w:ascii="Arial" w:hAnsi="Arial" w:cs="Arial"/>
          <w:color w:val="000000" w:themeColor="text1"/>
        </w:rPr>
      </w:pPr>
      <w:r w:rsidRPr="001A4A1D">
        <w:rPr>
          <w:rFonts w:ascii="Arial" w:hAnsi="Arial" w:cs="Arial"/>
        </w:rPr>
        <w:t>Også kulturminnene peker i retning av kontinuitet. I innlandet finner vi bosetningsspor som spenner over flere tusen år på samme lokaliteter, fra kulturminnetyper som tufter fra yngre steinalder og tidlig metalltid til samiske tufter og teltboplasser fra jernalderen og helt fram til våre dager. Vi finner dessuten senere reindriftssamiske gjerdeplasser i de samme områdene som de forhistoriske anleggene etter villreinfangst</w:t>
      </w:r>
      <w:r w:rsidRPr="001A4A1D">
        <w:rPr>
          <w:rFonts w:ascii="Arial" w:hAnsi="Arial" w:cs="Arial"/>
          <w:color w:val="000000" w:themeColor="text1"/>
        </w:rPr>
        <w:t xml:space="preserve">. </w:t>
      </w:r>
    </w:p>
    <w:p w14:paraId="0654DD65" w14:textId="34D07698" w:rsidR="008E6C46" w:rsidRPr="001A4A1D" w:rsidRDefault="00662086" w:rsidP="004F5225">
      <w:pPr>
        <w:spacing w:line="276" w:lineRule="auto"/>
        <w:jc w:val="both"/>
        <w:rPr>
          <w:rFonts w:ascii="Arial" w:hAnsi="Arial" w:cs="Arial"/>
          <w:color w:val="FF0000"/>
        </w:rPr>
      </w:pPr>
      <w:r w:rsidRPr="001A4A1D">
        <w:rPr>
          <w:rFonts w:ascii="Arial" w:hAnsi="Arial" w:cs="Arial"/>
          <w:noProof/>
          <w:color w:val="FF0000"/>
          <w:lang w:eastAsia="nb-NO"/>
        </w:rPr>
        <w:drawing>
          <wp:anchor distT="0" distB="0" distL="114300" distR="114300" simplePos="0" relativeHeight="251670528" behindDoc="0" locked="0" layoutInCell="1" allowOverlap="1" wp14:anchorId="562CB8B3" wp14:editId="7BB74B7C">
            <wp:simplePos x="0" y="0"/>
            <wp:positionH relativeFrom="margin">
              <wp:align>left</wp:align>
            </wp:positionH>
            <wp:positionV relativeFrom="paragraph">
              <wp:posOffset>27305</wp:posOffset>
            </wp:positionV>
            <wp:extent cx="5361305" cy="3243580"/>
            <wp:effectExtent l="19050" t="19050" r="10795" b="13970"/>
            <wp:wrapSquare wrapText="bothSides"/>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kyteskjul_Barlindhaug.JPG"/>
                    <pic:cNvPicPr/>
                  </pic:nvPicPr>
                  <pic:blipFill rotWithShape="1">
                    <a:blip r:embed="rId36" cstate="print">
                      <a:extLst>
                        <a:ext uri="{28A0092B-C50C-407E-A947-70E740481C1C}">
                          <a14:useLocalDpi xmlns:a14="http://schemas.microsoft.com/office/drawing/2010/main" val="0"/>
                        </a:ext>
                      </a:extLst>
                    </a:blip>
                    <a:srcRect b="19325"/>
                    <a:stretch/>
                  </pic:blipFill>
                  <pic:spPr bwMode="auto">
                    <a:xfrm>
                      <a:off x="0" y="0"/>
                      <a:ext cx="5361305" cy="324358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DBA257" w14:textId="7DCC66EF" w:rsidR="00CC31F6" w:rsidRPr="001A4A1D" w:rsidRDefault="00CC31F6" w:rsidP="004F5225">
      <w:pPr>
        <w:spacing w:after="0" w:line="276" w:lineRule="auto"/>
        <w:jc w:val="both"/>
        <w:rPr>
          <w:rFonts w:ascii="Arial" w:hAnsi="Arial" w:cs="Arial"/>
          <w:color w:val="FF0000"/>
        </w:rPr>
      </w:pPr>
    </w:p>
    <w:p w14:paraId="550F980B" w14:textId="0563ACE2" w:rsidR="00693BFF" w:rsidRPr="001A4A1D" w:rsidRDefault="00693BFF" w:rsidP="004F5225">
      <w:pPr>
        <w:spacing w:line="276" w:lineRule="auto"/>
        <w:jc w:val="both"/>
        <w:rPr>
          <w:rFonts w:ascii="Arial" w:hAnsi="Arial" w:cs="Arial"/>
          <w:i/>
          <w:sz w:val="18"/>
          <w:szCs w:val="18"/>
        </w:rPr>
      </w:pPr>
    </w:p>
    <w:p w14:paraId="5248C8B1" w14:textId="1D41A6C9" w:rsidR="00693BFF" w:rsidRPr="001A4A1D" w:rsidRDefault="00693BFF" w:rsidP="004F5225">
      <w:pPr>
        <w:spacing w:line="276" w:lineRule="auto"/>
        <w:jc w:val="both"/>
        <w:rPr>
          <w:rFonts w:ascii="Arial" w:hAnsi="Arial" w:cs="Arial"/>
          <w:i/>
          <w:sz w:val="18"/>
          <w:szCs w:val="18"/>
        </w:rPr>
      </w:pPr>
    </w:p>
    <w:p w14:paraId="4D482151" w14:textId="37A6AAB3" w:rsidR="00693BFF" w:rsidRPr="001A4A1D" w:rsidRDefault="00693BFF" w:rsidP="004F5225">
      <w:pPr>
        <w:spacing w:line="276" w:lineRule="auto"/>
        <w:jc w:val="both"/>
        <w:rPr>
          <w:rFonts w:ascii="Arial" w:hAnsi="Arial" w:cs="Arial"/>
          <w:i/>
          <w:sz w:val="18"/>
          <w:szCs w:val="18"/>
        </w:rPr>
      </w:pPr>
    </w:p>
    <w:p w14:paraId="5A250269" w14:textId="77777777" w:rsidR="00662086" w:rsidRPr="001A4A1D" w:rsidRDefault="00662086" w:rsidP="00371AC0">
      <w:pPr>
        <w:pStyle w:val="Bildetekst"/>
      </w:pPr>
    </w:p>
    <w:p w14:paraId="58DA57DA" w14:textId="77777777" w:rsidR="00662086" w:rsidRPr="001A4A1D" w:rsidRDefault="00662086" w:rsidP="00371AC0">
      <w:pPr>
        <w:pStyle w:val="Bildetekst"/>
      </w:pPr>
    </w:p>
    <w:p w14:paraId="4B691AA4" w14:textId="77777777" w:rsidR="00662086" w:rsidRPr="001A4A1D" w:rsidRDefault="00662086" w:rsidP="00371AC0">
      <w:pPr>
        <w:pStyle w:val="Bildetekst"/>
      </w:pPr>
    </w:p>
    <w:p w14:paraId="1A2FD441" w14:textId="77777777" w:rsidR="00662086" w:rsidRPr="001A4A1D" w:rsidRDefault="00662086" w:rsidP="00371AC0">
      <w:pPr>
        <w:pStyle w:val="Bildetekst"/>
      </w:pPr>
    </w:p>
    <w:p w14:paraId="37EE90D0" w14:textId="77777777" w:rsidR="00662086" w:rsidRPr="001A4A1D" w:rsidRDefault="00662086" w:rsidP="00371AC0">
      <w:pPr>
        <w:pStyle w:val="Bildetekst"/>
      </w:pPr>
    </w:p>
    <w:p w14:paraId="5636552D" w14:textId="77777777" w:rsidR="00662086" w:rsidRPr="001A4A1D" w:rsidRDefault="00662086" w:rsidP="00371AC0">
      <w:pPr>
        <w:pStyle w:val="Bildetekst"/>
      </w:pPr>
    </w:p>
    <w:p w14:paraId="7D6E8279" w14:textId="77777777" w:rsidR="00662086" w:rsidRPr="001A4A1D" w:rsidRDefault="00662086" w:rsidP="00371AC0">
      <w:pPr>
        <w:pStyle w:val="Bildetekst"/>
      </w:pPr>
    </w:p>
    <w:p w14:paraId="00D327A8" w14:textId="77777777" w:rsidR="00662086" w:rsidRPr="001A4A1D" w:rsidRDefault="00662086" w:rsidP="00371AC0">
      <w:pPr>
        <w:pStyle w:val="Bildetekst"/>
      </w:pPr>
    </w:p>
    <w:p w14:paraId="5EEF9530" w14:textId="3499F091" w:rsidR="00371AC0" w:rsidRPr="001A4A1D" w:rsidRDefault="00371AC0" w:rsidP="00371AC0">
      <w:pPr>
        <w:pStyle w:val="Bildetekst"/>
      </w:pPr>
      <w:bookmarkStart w:id="120" w:name="_Toc52781186"/>
      <w:r w:rsidRPr="001A4A1D">
        <w:t xml:space="preserve">Figur </w:t>
      </w:r>
      <w:r w:rsidR="00C363CC" w:rsidRPr="001A4A1D">
        <w:rPr>
          <w:noProof/>
        </w:rPr>
        <w:fldChar w:fldCharType="begin"/>
      </w:r>
      <w:r w:rsidR="00C363CC" w:rsidRPr="001A4A1D">
        <w:rPr>
          <w:noProof/>
        </w:rPr>
        <w:instrText xml:space="preserve"> SEQ Figur \* ARABIC </w:instrText>
      </w:r>
      <w:r w:rsidR="00C363CC" w:rsidRPr="001A4A1D">
        <w:rPr>
          <w:noProof/>
        </w:rPr>
        <w:fldChar w:fldCharType="separate"/>
      </w:r>
      <w:r w:rsidR="000163AD" w:rsidRPr="001A4A1D">
        <w:rPr>
          <w:noProof/>
        </w:rPr>
        <w:t>14</w:t>
      </w:r>
      <w:r w:rsidR="00C363CC" w:rsidRPr="001A4A1D">
        <w:rPr>
          <w:noProof/>
        </w:rPr>
        <w:fldChar w:fldCharType="end"/>
      </w:r>
      <w:r w:rsidRPr="001A4A1D">
        <w:rPr>
          <w:rFonts w:ascii="Arial" w:hAnsi="Arial" w:cs="Arial"/>
          <w:i w:val="0"/>
        </w:rPr>
        <w:t xml:space="preserve"> </w:t>
      </w:r>
      <w:proofErr w:type="spellStart"/>
      <w:r w:rsidRPr="001A4A1D">
        <w:t>Čilla</w:t>
      </w:r>
      <w:proofErr w:type="spellEnd"/>
      <w:r w:rsidRPr="001A4A1D">
        <w:t>/</w:t>
      </w:r>
      <w:proofErr w:type="spellStart"/>
      <w:proofErr w:type="gramStart"/>
      <w:r w:rsidRPr="001A4A1D">
        <w:t>skyteskjul</w:t>
      </w:r>
      <w:proofErr w:type="spellEnd"/>
      <w:r w:rsidRPr="001A4A1D">
        <w:t xml:space="preserve">  </w:t>
      </w:r>
      <w:r w:rsidR="00F06BAE" w:rsidRPr="001A4A1D">
        <w:t>i</w:t>
      </w:r>
      <w:proofErr w:type="gramEnd"/>
      <w:r w:rsidR="00F06BAE" w:rsidRPr="001A4A1D">
        <w:t xml:space="preserve"> skaret </w:t>
      </w:r>
      <w:r w:rsidRPr="001A4A1D">
        <w:t xml:space="preserve">ovenfor </w:t>
      </w:r>
      <w:proofErr w:type="spellStart"/>
      <w:r w:rsidRPr="001A4A1D">
        <w:t>Rohotovággi</w:t>
      </w:r>
      <w:proofErr w:type="spellEnd"/>
      <w:r w:rsidRPr="001A4A1D">
        <w:t xml:space="preserve"> </w:t>
      </w:r>
      <w:r w:rsidR="00A6022D" w:rsidRPr="001A4A1D">
        <w:t>ytterst</w:t>
      </w:r>
      <w:r w:rsidRPr="001A4A1D">
        <w:t xml:space="preserve"> på </w:t>
      </w:r>
      <w:proofErr w:type="spellStart"/>
      <w:r w:rsidRPr="001A4A1D">
        <w:t>Johkan</w:t>
      </w:r>
      <w:proofErr w:type="spellEnd"/>
      <w:r w:rsidRPr="001A4A1D">
        <w:t>/Digermulen</w:t>
      </w:r>
      <w:r w:rsidR="004C0B27" w:rsidRPr="001A4A1D">
        <w:t>,</w:t>
      </w:r>
      <w:r w:rsidRPr="001A4A1D">
        <w:t xml:space="preserve"> Tana</w:t>
      </w:r>
      <w:r w:rsidR="004C0B27" w:rsidRPr="001A4A1D">
        <w:t xml:space="preserve"> kommune</w:t>
      </w:r>
      <w:r w:rsidRPr="001A4A1D">
        <w:t xml:space="preserve">. </w:t>
      </w:r>
      <w:proofErr w:type="spellStart"/>
      <w:r w:rsidRPr="001A4A1D">
        <w:t>Skyteskjulene</w:t>
      </w:r>
      <w:proofErr w:type="spellEnd"/>
      <w:r w:rsidRPr="001A4A1D">
        <w:t xml:space="preserve"> har vært </w:t>
      </w:r>
      <w:r w:rsidR="004C0B27" w:rsidRPr="001A4A1D">
        <w:t>brukt</w:t>
      </w:r>
      <w:r w:rsidRPr="001A4A1D">
        <w:t xml:space="preserve"> under villreinfangst og ligger ofte flere samlet på strategiske steder i tilknytning til reinens </w:t>
      </w:r>
      <w:proofErr w:type="spellStart"/>
      <w:r w:rsidRPr="001A4A1D">
        <w:t>trekklei</w:t>
      </w:r>
      <w:proofErr w:type="spellEnd"/>
      <w:r w:rsidRPr="001A4A1D">
        <w:t>. Foto Sametinget.</w:t>
      </w:r>
      <w:bookmarkEnd w:id="120"/>
    </w:p>
    <w:p w14:paraId="1683936C" w14:textId="2D527631" w:rsidR="0019058F" w:rsidRPr="001A4A1D" w:rsidRDefault="00BF3AE0" w:rsidP="001020D2">
      <w:pPr>
        <w:pStyle w:val="Bildetekst"/>
        <w:rPr>
          <w:rFonts w:ascii="Arial" w:hAnsi="Arial" w:cs="Arial"/>
        </w:rPr>
      </w:pPr>
      <w:bookmarkStart w:id="121" w:name="_Toc52781187"/>
      <w:r w:rsidRPr="001A4A1D">
        <w:rPr>
          <w:rFonts w:ascii="Arial" w:hAnsi="Arial" w:cs="Arial"/>
          <w:noProof/>
          <w:lang w:eastAsia="nb-NO"/>
        </w:rPr>
        <w:drawing>
          <wp:anchor distT="0" distB="0" distL="114300" distR="114300" simplePos="0" relativeHeight="251678720" behindDoc="0" locked="0" layoutInCell="1" allowOverlap="1" wp14:anchorId="3F13EBA9" wp14:editId="3CC174C8">
            <wp:simplePos x="0" y="0"/>
            <wp:positionH relativeFrom="column">
              <wp:posOffset>54610</wp:posOffset>
            </wp:positionH>
            <wp:positionV relativeFrom="paragraph">
              <wp:posOffset>19050</wp:posOffset>
            </wp:positionV>
            <wp:extent cx="5486400" cy="3716020"/>
            <wp:effectExtent l="19050" t="19050" r="19050" b="17780"/>
            <wp:wrapSquare wrapText="bothSides"/>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allotuft_Barlindhaug.JPG"/>
                    <pic:cNvPicPr/>
                  </pic:nvPicPr>
                  <pic:blipFill rotWithShape="1">
                    <a:blip r:embed="rId37" cstate="print">
                      <a:extLst>
                        <a:ext uri="{28A0092B-C50C-407E-A947-70E740481C1C}">
                          <a14:useLocalDpi xmlns:a14="http://schemas.microsoft.com/office/drawing/2010/main" val="0"/>
                        </a:ext>
                      </a:extLst>
                    </a:blip>
                    <a:srcRect b="9659"/>
                    <a:stretch/>
                  </pic:blipFill>
                  <pic:spPr bwMode="auto">
                    <a:xfrm>
                      <a:off x="0" y="0"/>
                      <a:ext cx="5486400" cy="371602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20D2" w:rsidRPr="001A4A1D">
        <w:t xml:space="preserve">Figur </w:t>
      </w:r>
      <w:r w:rsidR="00C363CC" w:rsidRPr="001A4A1D">
        <w:rPr>
          <w:noProof/>
        </w:rPr>
        <w:fldChar w:fldCharType="begin"/>
      </w:r>
      <w:r w:rsidR="00C363CC" w:rsidRPr="001A4A1D">
        <w:rPr>
          <w:noProof/>
        </w:rPr>
        <w:instrText xml:space="preserve"> SEQ Figur \* ARABIC </w:instrText>
      </w:r>
      <w:r w:rsidR="00C363CC" w:rsidRPr="001A4A1D">
        <w:rPr>
          <w:noProof/>
        </w:rPr>
        <w:fldChar w:fldCharType="separate"/>
      </w:r>
      <w:r w:rsidR="000163AD" w:rsidRPr="001A4A1D">
        <w:rPr>
          <w:noProof/>
        </w:rPr>
        <w:t>15</w:t>
      </w:r>
      <w:r w:rsidR="00C363CC" w:rsidRPr="001A4A1D">
        <w:rPr>
          <w:noProof/>
        </w:rPr>
        <w:fldChar w:fldCharType="end"/>
      </w:r>
      <w:r w:rsidR="001020D2" w:rsidRPr="001A4A1D">
        <w:t>. Stallotuftene er samiske hustufter som ligger i skoggrensa opp mot snaufjellet. De ligger som regel i rekker på 2 til 15 tufter, sjelden mer enn 8. De har vært brukt i perioden 600 – 1300 tallet, men hovedbruksfasen var tida 800 – 1050 e.Kr.</w:t>
      </w:r>
      <w:r w:rsidR="00182096" w:rsidRPr="001A4A1D">
        <w:t xml:space="preserve"> Foto</w:t>
      </w:r>
      <w:r w:rsidR="00FF0A3B" w:rsidRPr="001A4A1D">
        <w:t>.</w:t>
      </w:r>
      <w:r w:rsidR="00182096" w:rsidRPr="001A4A1D">
        <w:t xml:space="preserve"> Sametinget</w:t>
      </w:r>
      <w:r w:rsidR="009B0A9F" w:rsidRPr="001A4A1D">
        <w:rPr>
          <w:rFonts w:ascii="Arial" w:hAnsi="Arial" w:cs="Arial"/>
        </w:rPr>
        <w:t>.</w:t>
      </w:r>
      <w:bookmarkEnd w:id="121"/>
    </w:p>
    <w:p w14:paraId="25D4289A" w14:textId="5DF52749" w:rsidR="00CC31F6" w:rsidRPr="001A4A1D" w:rsidRDefault="00CC31F6" w:rsidP="004F5225">
      <w:pPr>
        <w:spacing w:line="276" w:lineRule="auto"/>
        <w:jc w:val="both"/>
        <w:rPr>
          <w:rFonts w:ascii="Arial" w:hAnsi="Arial" w:cs="Arial"/>
        </w:rPr>
      </w:pPr>
      <w:r w:rsidRPr="001A4A1D">
        <w:rPr>
          <w:rFonts w:ascii="Arial" w:hAnsi="Arial" w:cs="Arial"/>
        </w:rPr>
        <w:t xml:space="preserve">I løpet av vikingtiden og gjennom middelalder ser det i Sápmi ut til å finne sted en gradvis overgang fra reindrift basert på villreinfangst til tamreindrift. Den vanligste kulturminnetypen knyttet til tamreindriften er </w:t>
      </w:r>
      <w:proofErr w:type="spellStart"/>
      <w:r w:rsidRPr="001A4A1D">
        <w:rPr>
          <w:rFonts w:ascii="Arial" w:hAnsi="Arial" w:cs="Arial"/>
          <w:i/>
        </w:rPr>
        <w:t>árran</w:t>
      </w:r>
      <w:proofErr w:type="spellEnd"/>
      <w:r w:rsidRPr="001A4A1D">
        <w:rPr>
          <w:rFonts w:ascii="Arial" w:hAnsi="Arial" w:cs="Arial"/>
        </w:rPr>
        <w:t xml:space="preserve">, som er navnet på ildstedet i telt eller gamme. Torvgammer ble brukt på boplassene hvor man hadde lengre opphold. De har etterlatt seg tydelige tufter. Teltgammer ble brukt på sesongboplassene og på hvileboplassene under flytting. Etter disse er det i hovedsak kun </w:t>
      </w:r>
      <w:proofErr w:type="spellStart"/>
      <w:r w:rsidRPr="001A4A1D">
        <w:rPr>
          <w:rFonts w:ascii="Arial" w:hAnsi="Arial" w:cs="Arial"/>
        </w:rPr>
        <w:t>árran</w:t>
      </w:r>
      <w:proofErr w:type="spellEnd"/>
      <w:r w:rsidRPr="001A4A1D">
        <w:rPr>
          <w:rFonts w:ascii="Arial" w:hAnsi="Arial" w:cs="Arial"/>
        </w:rPr>
        <w:t xml:space="preserve"> som er igjen og noen ganger teltsteinene som har vært brukt for å holde teltduken på plass. Ildstedene har forskjellig størrelse og utforming, alt etter kulturell tilhørighet, boplasstype og alder. Vi finner dem i høyt antall rundt omkring i de reindriftssamiske årstidsbeitene, i innlandet og ved kysten, i lavlandet og til fjells. De er uanselige og lite prangende strukturer som fort gror til og kan være vanskelig å oppdage. </w:t>
      </w:r>
    </w:p>
    <w:p w14:paraId="045C4E77" w14:textId="641DAE12" w:rsidR="00406965" w:rsidRPr="001A4A1D" w:rsidRDefault="00EA7A9C" w:rsidP="001410C2">
      <w:pPr>
        <w:pStyle w:val="Bildetekst"/>
      </w:pPr>
      <w:r w:rsidRPr="001A4A1D">
        <w:rPr>
          <w:rFonts w:ascii="Arial" w:hAnsi="Arial" w:cs="Arial"/>
          <w:noProof/>
          <w:lang w:eastAsia="nb-NO"/>
        </w:rPr>
        <w:drawing>
          <wp:anchor distT="0" distB="0" distL="114300" distR="114300" simplePos="0" relativeHeight="251668480" behindDoc="0" locked="0" layoutInCell="1" allowOverlap="1" wp14:anchorId="0CEFDACE" wp14:editId="73CA122E">
            <wp:simplePos x="0" y="0"/>
            <wp:positionH relativeFrom="column">
              <wp:posOffset>-4445</wp:posOffset>
            </wp:positionH>
            <wp:positionV relativeFrom="paragraph">
              <wp:posOffset>87630</wp:posOffset>
            </wp:positionV>
            <wp:extent cx="2817495" cy="3538220"/>
            <wp:effectExtent l="19050" t="19050" r="20955" b="24130"/>
            <wp:wrapSquare wrapText="bothSides"/>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ltplass_Barlindhaug.jpg"/>
                    <pic:cNvPicPr/>
                  </pic:nvPicPr>
                  <pic:blipFill rotWithShape="1">
                    <a:blip r:embed="rId38" cstate="print">
                      <a:extLst>
                        <a:ext uri="{28A0092B-C50C-407E-A947-70E740481C1C}">
                          <a14:useLocalDpi xmlns:a14="http://schemas.microsoft.com/office/drawing/2010/main" val="0"/>
                        </a:ext>
                      </a:extLst>
                    </a:blip>
                    <a:srcRect b="16593"/>
                    <a:stretch/>
                  </pic:blipFill>
                  <pic:spPr bwMode="auto">
                    <a:xfrm>
                      <a:off x="0" y="0"/>
                      <a:ext cx="2817495" cy="3538220"/>
                    </a:xfrm>
                    <a:prstGeom prst="rect">
                      <a:avLst/>
                    </a:prstGeom>
                    <a:ln>
                      <a:solidFill>
                        <a:schemeClr val="accent6">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3ACB13" w14:textId="77777777" w:rsidR="00406965" w:rsidRPr="001A4A1D" w:rsidRDefault="00406965" w:rsidP="001410C2">
      <w:pPr>
        <w:pStyle w:val="Bildetekst"/>
      </w:pPr>
    </w:p>
    <w:p w14:paraId="3E8D794F" w14:textId="77777777" w:rsidR="00406965" w:rsidRPr="001A4A1D" w:rsidRDefault="00406965" w:rsidP="001410C2">
      <w:pPr>
        <w:pStyle w:val="Bildetekst"/>
      </w:pPr>
    </w:p>
    <w:p w14:paraId="5473AAA2" w14:textId="77777777" w:rsidR="00406965" w:rsidRPr="001A4A1D" w:rsidRDefault="00406965" w:rsidP="001410C2">
      <w:pPr>
        <w:pStyle w:val="Bildetekst"/>
      </w:pPr>
    </w:p>
    <w:p w14:paraId="7465E802" w14:textId="77777777" w:rsidR="00406965" w:rsidRPr="001A4A1D" w:rsidRDefault="00406965" w:rsidP="001410C2">
      <w:pPr>
        <w:pStyle w:val="Bildetekst"/>
      </w:pPr>
    </w:p>
    <w:p w14:paraId="048288CB" w14:textId="77777777" w:rsidR="00406965" w:rsidRPr="001A4A1D" w:rsidRDefault="00406965" w:rsidP="001410C2">
      <w:pPr>
        <w:pStyle w:val="Bildetekst"/>
      </w:pPr>
    </w:p>
    <w:p w14:paraId="1EC69529" w14:textId="77777777" w:rsidR="00406965" w:rsidRPr="001A4A1D" w:rsidRDefault="00406965" w:rsidP="001410C2">
      <w:pPr>
        <w:pStyle w:val="Bildetekst"/>
      </w:pPr>
    </w:p>
    <w:p w14:paraId="43550F53" w14:textId="77777777" w:rsidR="00406965" w:rsidRPr="001A4A1D" w:rsidRDefault="00406965" w:rsidP="001410C2">
      <w:pPr>
        <w:pStyle w:val="Bildetekst"/>
      </w:pPr>
    </w:p>
    <w:p w14:paraId="3139BD4B" w14:textId="77777777" w:rsidR="00406965" w:rsidRPr="001A4A1D" w:rsidRDefault="00406965" w:rsidP="001410C2">
      <w:pPr>
        <w:pStyle w:val="Bildetekst"/>
      </w:pPr>
    </w:p>
    <w:p w14:paraId="0F1FAD6E" w14:textId="77777777" w:rsidR="00406965" w:rsidRPr="001A4A1D" w:rsidRDefault="00406965" w:rsidP="001410C2">
      <w:pPr>
        <w:pStyle w:val="Bildetekst"/>
      </w:pPr>
    </w:p>
    <w:p w14:paraId="75123E10" w14:textId="2BD7A8C4" w:rsidR="001410C2" w:rsidRPr="00CB31AB" w:rsidRDefault="00371AC0" w:rsidP="001410C2">
      <w:pPr>
        <w:pStyle w:val="Bildetekst"/>
        <w:rPr>
          <w:lang w:val="nn-NO"/>
        </w:rPr>
      </w:pPr>
      <w:bookmarkStart w:id="122" w:name="_Toc52781188"/>
      <w:r w:rsidRPr="001A4A1D">
        <w:t xml:space="preserve">Figur </w:t>
      </w:r>
      <w:r w:rsidR="00C363CC" w:rsidRPr="001A4A1D">
        <w:rPr>
          <w:noProof/>
        </w:rPr>
        <w:fldChar w:fldCharType="begin"/>
      </w:r>
      <w:r w:rsidR="00C363CC" w:rsidRPr="001A4A1D">
        <w:rPr>
          <w:noProof/>
        </w:rPr>
        <w:instrText xml:space="preserve"> SEQ Figur \* ARABIC </w:instrText>
      </w:r>
      <w:r w:rsidR="00C363CC" w:rsidRPr="001A4A1D">
        <w:rPr>
          <w:noProof/>
        </w:rPr>
        <w:fldChar w:fldCharType="separate"/>
      </w:r>
      <w:r w:rsidR="000163AD" w:rsidRPr="001A4A1D">
        <w:rPr>
          <w:noProof/>
        </w:rPr>
        <w:t>16</w:t>
      </w:r>
      <w:r w:rsidR="00C363CC" w:rsidRPr="001A4A1D">
        <w:rPr>
          <w:noProof/>
        </w:rPr>
        <w:fldChar w:fldCharType="end"/>
      </w:r>
      <w:r w:rsidR="001410C2" w:rsidRPr="001A4A1D">
        <w:rPr>
          <w:rFonts w:ascii="Arial" w:hAnsi="Arial" w:cs="Arial"/>
          <w:i w:val="0"/>
        </w:rPr>
        <w:t xml:space="preserve"> </w:t>
      </w:r>
      <w:proofErr w:type="spellStart"/>
      <w:r w:rsidR="001410C2" w:rsidRPr="001A4A1D">
        <w:t>Árran</w:t>
      </w:r>
      <w:proofErr w:type="spellEnd"/>
      <w:r w:rsidR="001410C2" w:rsidRPr="001A4A1D">
        <w:t xml:space="preserve"> med </w:t>
      </w:r>
      <w:proofErr w:type="spellStart"/>
      <w:r w:rsidR="001410C2" w:rsidRPr="001A4A1D">
        <w:t>bearbmet</w:t>
      </w:r>
      <w:proofErr w:type="spellEnd"/>
      <w:r w:rsidR="001410C2" w:rsidRPr="001A4A1D">
        <w:t xml:space="preserve"> i området ved </w:t>
      </w:r>
      <w:proofErr w:type="spellStart"/>
      <w:r w:rsidR="001410C2" w:rsidRPr="001A4A1D">
        <w:t>Geassejávri</w:t>
      </w:r>
      <w:proofErr w:type="spellEnd"/>
      <w:r w:rsidR="001410C2" w:rsidRPr="001A4A1D">
        <w:t>/Sommervann i Tana</w:t>
      </w:r>
      <w:r w:rsidR="000B221D" w:rsidRPr="001A4A1D">
        <w:t xml:space="preserve"> kommune</w:t>
      </w:r>
      <w:r w:rsidR="001410C2" w:rsidRPr="001A4A1D">
        <w:t xml:space="preserve">. Dette er de gjenværende sporene man oftest finner etter lavvo og </w:t>
      </w:r>
      <w:proofErr w:type="spellStart"/>
      <w:r w:rsidR="001410C2" w:rsidRPr="001A4A1D">
        <w:t>goahti</w:t>
      </w:r>
      <w:proofErr w:type="spellEnd"/>
      <w:r w:rsidR="001410C2" w:rsidRPr="001A4A1D">
        <w:t xml:space="preserve">. Noen ganger kan man også finne en sirkel av steiner rundt som har vært brukt til å holde “teltduken” på plass.  </w:t>
      </w:r>
      <w:r w:rsidR="001410C2" w:rsidRPr="00CB31AB">
        <w:rPr>
          <w:lang w:val="nn-NO"/>
        </w:rPr>
        <w:t>Foto Sametinget.</w:t>
      </w:r>
      <w:bookmarkEnd w:id="122"/>
    </w:p>
    <w:p w14:paraId="02077A7F" w14:textId="3689904E" w:rsidR="00263E43" w:rsidRPr="00CB31AB" w:rsidRDefault="00263E43" w:rsidP="004F5225">
      <w:pPr>
        <w:spacing w:line="276" w:lineRule="auto"/>
        <w:jc w:val="both"/>
        <w:rPr>
          <w:rFonts w:ascii="Arial" w:hAnsi="Arial" w:cs="Arial"/>
          <w:lang w:val="nn-NO"/>
        </w:rPr>
      </w:pPr>
      <w:r w:rsidRPr="001A4A1D">
        <w:rPr>
          <w:rFonts w:ascii="Arial" w:hAnsi="Arial" w:cs="Arial"/>
          <w:noProof/>
          <w:lang w:eastAsia="nb-NO"/>
        </w:rPr>
        <w:drawing>
          <wp:anchor distT="0" distB="0" distL="114300" distR="114300" simplePos="0" relativeHeight="251682816" behindDoc="0" locked="0" layoutInCell="1" allowOverlap="1" wp14:anchorId="05B1E601" wp14:editId="3BE8E3BD">
            <wp:simplePos x="0" y="0"/>
            <wp:positionH relativeFrom="column">
              <wp:posOffset>42040</wp:posOffset>
            </wp:positionH>
            <wp:positionV relativeFrom="paragraph">
              <wp:posOffset>240665</wp:posOffset>
            </wp:positionV>
            <wp:extent cx="4761865" cy="3300095"/>
            <wp:effectExtent l="19050" t="19050" r="19685" b="14605"/>
            <wp:wrapTopAndBottom/>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onaplassen.jpg"/>
                    <pic:cNvPicPr/>
                  </pic:nvPicPr>
                  <pic:blipFill>
                    <a:blip r:embed="rId39">
                      <a:extLst>
                        <a:ext uri="{28A0092B-C50C-407E-A947-70E740481C1C}">
                          <a14:useLocalDpi xmlns:a14="http://schemas.microsoft.com/office/drawing/2010/main" val="0"/>
                        </a:ext>
                      </a:extLst>
                    </a:blip>
                    <a:stretch>
                      <a:fillRect/>
                    </a:stretch>
                  </pic:blipFill>
                  <pic:spPr>
                    <a:xfrm>
                      <a:off x="0" y="0"/>
                      <a:ext cx="4761865" cy="3300095"/>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70759470" w14:textId="77777777" w:rsidR="00C7105E" w:rsidRPr="00CB31AB" w:rsidRDefault="00C7105E" w:rsidP="00C7105E">
      <w:pPr>
        <w:pStyle w:val="Bildetekst"/>
        <w:rPr>
          <w:rFonts w:ascii="Arial" w:hAnsi="Arial" w:cs="Arial"/>
          <w:lang w:val="nn-NO"/>
        </w:rPr>
      </w:pPr>
      <w:bookmarkStart w:id="123" w:name="_Toc52781189"/>
      <w:r w:rsidRPr="00CB31AB">
        <w:rPr>
          <w:lang w:val="nn-NO"/>
        </w:rPr>
        <w:t xml:space="preserve">Figur </w:t>
      </w:r>
      <w:r w:rsidR="00561D20" w:rsidRPr="001A4A1D">
        <w:rPr>
          <w:noProof/>
        </w:rPr>
        <w:fldChar w:fldCharType="begin"/>
      </w:r>
      <w:r w:rsidR="00561D20" w:rsidRPr="00CB31AB">
        <w:rPr>
          <w:noProof/>
          <w:lang w:val="nn-NO"/>
        </w:rPr>
        <w:instrText xml:space="preserve"> SEQ Figur \* ARABIC </w:instrText>
      </w:r>
      <w:r w:rsidR="00561D20" w:rsidRPr="001A4A1D">
        <w:rPr>
          <w:noProof/>
        </w:rPr>
        <w:fldChar w:fldCharType="separate"/>
      </w:r>
      <w:r w:rsidR="000163AD" w:rsidRPr="00CB31AB">
        <w:rPr>
          <w:noProof/>
          <w:lang w:val="nn-NO"/>
        </w:rPr>
        <w:t>17</w:t>
      </w:r>
      <w:r w:rsidR="00561D20" w:rsidRPr="001A4A1D">
        <w:rPr>
          <w:noProof/>
        </w:rPr>
        <w:fldChar w:fldCharType="end"/>
      </w:r>
      <w:r w:rsidRPr="00CB31AB">
        <w:rPr>
          <w:lang w:val="nn-NO"/>
        </w:rPr>
        <w:t xml:space="preserve"> Gammetuft i sørsamisk område, </w:t>
      </w:r>
      <w:proofErr w:type="spellStart"/>
      <w:r w:rsidRPr="00CB31AB">
        <w:rPr>
          <w:lang w:val="nn-NO"/>
        </w:rPr>
        <w:t>Lonaplassen</w:t>
      </w:r>
      <w:proofErr w:type="spellEnd"/>
      <w:r w:rsidRPr="00CB31AB">
        <w:rPr>
          <w:lang w:val="nn-NO"/>
        </w:rPr>
        <w:t>, sentralt i Trollheimen. Foto Sametinget.</w:t>
      </w:r>
      <w:bookmarkEnd w:id="123"/>
    </w:p>
    <w:p w14:paraId="0A8CCFB9" w14:textId="77777777" w:rsidR="00CC31F6" w:rsidRPr="001A4A1D" w:rsidRDefault="00CC31F6" w:rsidP="004F5225">
      <w:pPr>
        <w:spacing w:line="276" w:lineRule="auto"/>
        <w:jc w:val="both"/>
        <w:rPr>
          <w:rFonts w:ascii="Arial" w:hAnsi="Arial" w:cs="Arial"/>
        </w:rPr>
      </w:pPr>
      <w:r w:rsidRPr="001A4A1D">
        <w:rPr>
          <w:rFonts w:ascii="Arial" w:hAnsi="Arial" w:cs="Arial"/>
        </w:rPr>
        <w:t>På reindriftssamiske boplasser kan vi i tillegg til teltplasser og boliggammetufter finne tufter etter fjøsgammer, matgammer, utendørs ildsted, ovner og gjemmer. På boplasser som har vært brukt fram til nyere tid kan det stå forskjellige slags stabbur (</w:t>
      </w:r>
      <w:proofErr w:type="spellStart"/>
      <w:r w:rsidRPr="001A4A1D">
        <w:rPr>
          <w:rFonts w:ascii="Arial" w:hAnsi="Arial" w:cs="Arial"/>
          <w:i/>
        </w:rPr>
        <w:t>áiti</w:t>
      </w:r>
      <w:proofErr w:type="spellEnd"/>
      <w:r w:rsidRPr="001A4A1D">
        <w:rPr>
          <w:rFonts w:ascii="Arial" w:hAnsi="Arial" w:cs="Arial"/>
          <w:i/>
        </w:rPr>
        <w:t>)</w:t>
      </w:r>
      <w:r w:rsidRPr="001A4A1D">
        <w:rPr>
          <w:rFonts w:ascii="Arial" w:hAnsi="Arial" w:cs="Arial"/>
        </w:rPr>
        <w:t xml:space="preserve"> og staurkonstruksjoner brukt til å henge opp ting til tørking og lufting (</w:t>
      </w:r>
      <w:proofErr w:type="spellStart"/>
      <w:r w:rsidRPr="001A4A1D">
        <w:rPr>
          <w:rFonts w:ascii="Arial" w:hAnsi="Arial" w:cs="Arial"/>
          <w:i/>
        </w:rPr>
        <w:t>luovvi</w:t>
      </w:r>
      <w:proofErr w:type="spellEnd"/>
      <w:r w:rsidRPr="001A4A1D">
        <w:rPr>
          <w:rFonts w:ascii="Arial" w:hAnsi="Arial" w:cs="Arial"/>
        </w:rPr>
        <w:t xml:space="preserve">). Fra boplassen kan man gjerne følge gamle stier til vannkilder, høstingsområder som </w:t>
      </w:r>
      <w:proofErr w:type="spellStart"/>
      <w:r w:rsidRPr="001A4A1D">
        <w:rPr>
          <w:rFonts w:ascii="Arial" w:hAnsi="Arial" w:cs="Arial"/>
        </w:rPr>
        <w:t>sennegressmyrer</w:t>
      </w:r>
      <w:proofErr w:type="spellEnd"/>
      <w:r w:rsidRPr="001A4A1D">
        <w:rPr>
          <w:rFonts w:ascii="Arial" w:hAnsi="Arial" w:cs="Arial"/>
        </w:rPr>
        <w:t xml:space="preserve"> og plasser der man har samlet reinen (</w:t>
      </w:r>
      <w:proofErr w:type="spellStart"/>
      <w:r w:rsidRPr="001A4A1D">
        <w:rPr>
          <w:rFonts w:ascii="Arial" w:hAnsi="Arial" w:cs="Arial"/>
          <w:i/>
        </w:rPr>
        <w:t>gieddi</w:t>
      </w:r>
      <w:proofErr w:type="spellEnd"/>
      <w:r w:rsidRPr="001A4A1D">
        <w:rPr>
          <w:rFonts w:ascii="Arial" w:hAnsi="Arial" w:cs="Arial"/>
        </w:rPr>
        <w:t xml:space="preserve">). </w:t>
      </w:r>
    </w:p>
    <w:p w14:paraId="57099E2F" w14:textId="792B8858" w:rsidR="00CC31F6" w:rsidRPr="001A4A1D" w:rsidRDefault="00CC31F6" w:rsidP="004F5225">
      <w:pPr>
        <w:spacing w:line="276" w:lineRule="auto"/>
        <w:jc w:val="both"/>
        <w:rPr>
          <w:rFonts w:ascii="Arial" w:hAnsi="Arial" w:cs="Arial"/>
        </w:rPr>
      </w:pPr>
      <w:r w:rsidRPr="001A4A1D">
        <w:rPr>
          <w:rFonts w:ascii="Arial" w:hAnsi="Arial" w:cs="Arial"/>
        </w:rPr>
        <w:t>Reingjerder er en annen vanlig kulturminnetype som spenner over flere funksjoner. Samlegjerder har vært brukt til melking, merking, slakting og skilling. Ledegjerder (</w:t>
      </w:r>
      <w:proofErr w:type="spellStart"/>
      <w:r w:rsidRPr="001A4A1D">
        <w:rPr>
          <w:rFonts w:ascii="Arial" w:hAnsi="Arial" w:cs="Arial"/>
          <w:i/>
        </w:rPr>
        <w:t>vuopman</w:t>
      </w:r>
      <w:proofErr w:type="spellEnd"/>
      <w:r w:rsidRPr="001A4A1D">
        <w:rPr>
          <w:rFonts w:ascii="Arial" w:hAnsi="Arial" w:cs="Arial"/>
        </w:rPr>
        <w:t xml:space="preserve">) bidrar til å føre reinflokken inn i gjerdet under samling. Sperregjerder har vært brukt for å holde reinen innenfor et bestemt område, slik at man kan unngå sammenblanding og kontrollere flyttingen. Både stein, staur og ris har vært brukt som gjerdemateriale. </w:t>
      </w:r>
    </w:p>
    <w:p w14:paraId="270650D6" w14:textId="77777777" w:rsidR="00CC31F6" w:rsidRPr="001A4A1D" w:rsidRDefault="00CC31F6" w:rsidP="00D72CB4">
      <w:pPr>
        <w:spacing w:after="0" w:line="276" w:lineRule="auto"/>
        <w:rPr>
          <w:rFonts w:ascii="Arial" w:hAnsi="Arial" w:cs="Arial"/>
        </w:rPr>
      </w:pPr>
      <w:r w:rsidRPr="001A4A1D">
        <w:rPr>
          <w:rFonts w:ascii="Arial" w:hAnsi="Arial" w:cs="Arial"/>
          <w:noProof/>
          <w:lang w:eastAsia="nb-NO"/>
        </w:rPr>
        <w:drawing>
          <wp:inline distT="0" distB="0" distL="0" distR="0" wp14:anchorId="50D74F3A" wp14:editId="3D3C8165">
            <wp:extent cx="5679450" cy="3771900"/>
            <wp:effectExtent l="19050" t="19050" r="16510" b="1905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lkegjerde_Barlindhaug.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89407" cy="3778513"/>
                    </a:xfrm>
                    <a:prstGeom prst="rect">
                      <a:avLst/>
                    </a:prstGeom>
                    <a:ln>
                      <a:solidFill>
                        <a:schemeClr val="bg1">
                          <a:lumMod val="50000"/>
                        </a:schemeClr>
                      </a:solidFill>
                    </a:ln>
                  </pic:spPr>
                </pic:pic>
              </a:graphicData>
            </a:graphic>
          </wp:inline>
        </w:drawing>
      </w:r>
    </w:p>
    <w:p w14:paraId="3AA80D2F" w14:textId="7B6EFD8E" w:rsidR="001410C2" w:rsidRPr="001A4A1D" w:rsidRDefault="001410C2" w:rsidP="001410C2">
      <w:pPr>
        <w:pStyle w:val="Bildetekst"/>
      </w:pPr>
      <w:bookmarkStart w:id="124" w:name="_Toc52781190"/>
      <w:r w:rsidRPr="001A4A1D">
        <w:t xml:space="preserve">Figur </w:t>
      </w:r>
      <w:r w:rsidR="00C363CC" w:rsidRPr="001A4A1D">
        <w:rPr>
          <w:noProof/>
        </w:rPr>
        <w:fldChar w:fldCharType="begin"/>
      </w:r>
      <w:r w:rsidR="00C363CC" w:rsidRPr="001A4A1D">
        <w:rPr>
          <w:noProof/>
        </w:rPr>
        <w:instrText xml:space="preserve"> SEQ Figur \* ARABIC </w:instrText>
      </w:r>
      <w:r w:rsidR="00C363CC" w:rsidRPr="001A4A1D">
        <w:rPr>
          <w:noProof/>
        </w:rPr>
        <w:fldChar w:fldCharType="separate"/>
      </w:r>
      <w:r w:rsidR="000163AD" w:rsidRPr="001A4A1D">
        <w:rPr>
          <w:noProof/>
        </w:rPr>
        <w:t>18</w:t>
      </w:r>
      <w:r w:rsidR="00C363CC" w:rsidRPr="001A4A1D">
        <w:rPr>
          <w:noProof/>
        </w:rPr>
        <w:fldChar w:fldCharType="end"/>
      </w:r>
      <w:r w:rsidRPr="001A4A1D">
        <w:rPr>
          <w:rFonts w:ascii="Arial" w:hAnsi="Arial" w:cs="Arial"/>
          <w:i w:val="0"/>
        </w:rPr>
        <w:t xml:space="preserve"> </w:t>
      </w:r>
      <w:r w:rsidRPr="001A4A1D">
        <w:t xml:space="preserve">Del av melkegjerde fra tidlig 1900-tallet i </w:t>
      </w:r>
      <w:proofErr w:type="spellStart"/>
      <w:r w:rsidRPr="001A4A1D">
        <w:t>Ceakkogurra</w:t>
      </w:r>
      <w:proofErr w:type="spellEnd"/>
      <w:r w:rsidRPr="001A4A1D">
        <w:t xml:space="preserve">, ovenfor </w:t>
      </w:r>
      <w:proofErr w:type="spellStart"/>
      <w:r w:rsidRPr="001A4A1D">
        <w:t>Rávttošnjárga</w:t>
      </w:r>
      <w:proofErr w:type="spellEnd"/>
      <w:r w:rsidRPr="001A4A1D">
        <w:t xml:space="preserve">/Stabbursnes i </w:t>
      </w:r>
      <w:proofErr w:type="spellStart"/>
      <w:r w:rsidRPr="001A4A1D">
        <w:t>Porsáŋgu</w:t>
      </w:r>
      <w:proofErr w:type="spellEnd"/>
      <w:r w:rsidRPr="001A4A1D">
        <w:t>/Porsanger. Foto Sametinget.</w:t>
      </w:r>
      <w:bookmarkEnd w:id="124"/>
    </w:p>
    <w:p w14:paraId="527E13E3" w14:textId="1A2632C1" w:rsidR="009921AD" w:rsidRPr="001A4A1D" w:rsidRDefault="00F65015" w:rsidP="004B4BF4">
      <w:pPr>
        <w:spacing w:line="276" w:lineRule="auto"/>
        <w:jc w:val="both"/>
        <w:rPr>
          <w:rFonts w:ascii="Arial" w:hAnsi="Arial" w:cs="Arial"/>
        </w:rPr>
      </w:pPr>
      <w:r w:rsidRPr="001A4A1D">
        <w:rPr>
          <w:rFonts w:ascii="Arial" w:hAnsi="Arial" w:cs="Arial"/>
        </w:rPr>
        <w:t xml:space="preserve">Det er </w:t>
      </w:r>
      <w:r w:rsidR="00CC31F6" w:rsidRPr="001A4A1D">
        <w:rPr>
          <w:rFonts w:ascii="Arial" w:hAnsi="Arial" w:cs="Arial"/>
        </w:rPr>
        <w:t>markante mangler i dokumentasjon av samiske kulturmin</w:t>
      </w:r>
      <w:r w:rsidR="00903E8B" w:rsidRPr="001A4A1D">
        <w:rPr>
          <w:rFonts w:ascii="Arial" w:hAnsi="Arial" w:cs="Arial"/>
        </w:rPr>
        <w:t xml:space="preserve">ner. Med bakgrunn i den norske </w:t>
      </w:r>
      <w:r w:rsidR="00CC31F6" w:rsidRPr="001A4A1D">
        <w:rPr>
          <w:rFonts w:ascii="Arial" w:hAnsi="Arial" w:cs="Arial"/>
        </w:rPr>
        <w:t>nas</w:t>
      </w:r>
      <w:r w:rsidR="00903E8B" w:rsidRPr="001A4A1D">
        <w:rPr>
          <w:rFonts w:ascii="Arial" w:hAnsi="Arial" w:cs="Arial"/>
        </w:rPr>
        <w:t>jonsbyggingen</w:t>
      </w:r>
      <w:r w:rsidR="00CC31F6" w:rsidRPr="001A4A1D">
        <w:rPr>
          <w:rFonts w:ascii="Arial" w:hAnsi="Arial" w:cs="Arial"/>
        </w:rPr>
        <w:t xml:space="preserve"> og det tilhørende fokuset på norsk forhistorie og kulturarv, ble både samiske kulturminner og samiske bosetningsområder lite interessante for arkeologiens virksomhet gjennom store deler av 1900-tallet. Først fra omkring 1980 ble forskning på samisk kultur og historie for alvor synlig i akademia. I forbindelse med de statlig finansierte kulturminneregistreringene som pågikk i perioden 1960-1991 ble kun områder som var dekket av Økonomisk kartverk (1:5000 serien) registrert. Dette falt uheldig ut for store deler av de samiske bruks og bosettingsområdene da det i hovedsak var arealer i tilknytning til tettbygde strøk langs eksisterende vegnett som ble vektlagt. I tillegg var det først etter en revidering av kulturminneloven i 1978 at fredningsgrensa på 100 år for samiske kulturminner ble innført slik at disse også ble systematisk registrert. Disse faktorene har medført at viktige samiske bruksområder ikke er blitt kartlagt og at nødvendige data dermed ikke finnes i de kulturminnedatabasene som danner beslutningsgrunnlaget for arealforvaltningen. </w:t>
      </w:r>
    </w:p>
    <w:p w14:paraId="49CDCD3F" w14:textId="77777777" w:rsidR="00C456F6" w:rsidRPr="001A4A1D" w:rsidRDefault="00C456F6" w:rsidP="004B4BF4">
      <w:pPr>
        <w:spacing w:line="276" w:lineRule="auto"/>
        <w:jc w:val="both"/>
        <w:rPr>
          <w:rFonts w:ascii="Arial" w:hAnsi="Arial" w:cs="Arial"/>
        </w:rPr>
      </w:pPr>
      <w:r w:rsidRPr="001A4A1D">
        <w:rPr>
          <w:rFonts w:ascii="Arial" w:hAnsi="Arial" w:cs="Arial"/>
        </w:rPr>
        <w:t xml:space="preserve">I tillegg </w:t>
      </w:r>
      <w:r w:rsidR="000868E5" w:rsidRPr="001A4A1D">
        <w:rPr>
          <w:rFonts w:ascii="Arial" w:hAnsi="Arial" w:cs="Arial"/>
        </w:rPr>
        <w:t xml:space="preserve">til det generelle kunnskapshullet med manglende grunnlagsdata </w:t>
      </w:r>
      <w:r w:rsidRPr="001A4A1D">
        <w:rPr>
          <w:rFonts w:ascii="Arial" w:hAnsi="Arial" w:cs="Arial"/>
        </w:rPr>
        <w:t xml:space="preserve">er det noen konkrete temaområder som </w:t>
      </w:r>
      <w:r w:rsidR="000868E5" w:rsidRPr="001A4A1D">
        <w:rPr>
          <w:rFonts w:ascii="Arial" w:hAnsi="Arial" w:cs="Arial"/>
        </w:rPr>
        <w:t>det er påkrevd å behandle inngående både etisk og metodisk.</w:t>
      </w:r>
    </w:p>
    <w:p w14:paraId="1768E587" w14:textId="538AA6B3" w:rsidR="005C3203" w:rsidRPr="001A4A1D" w:rsidRDefault="00CD4303" w:rsidP="004B4BF4">
      <w:pPr>
        <w:spacing w:line="276" w:lineRule="auto"/>
        <w:jc w:val="both"/>
        <w:rPr>
          <w:rFonts w:ascii="Arial" w:hAnsi="Arial" w:cs="Arial"/>
        </w:rPr>
      </w:pPr>
      <w:r w:rsidRPr="001A4A1D">
        <w:rPr>
          <w:rFonts w:ascii="Arial" w:hAnsi="Arial" w:cs="Arial"/>
        </w:rPr>
        <w:t>V</w:t>
      </w:r>
      <w:r w:rsidR="00756E83" w:rsidRPr="001A4A1D">
        <w:rPr>
          <w:rFonts w:ascii="Arial" w:hAnsi="Arial" w:cs="Arial"/>
        </w:rPr>
        <w:t>i har</w:t>
      </w:r>
      <w:r w:rsidR="000868E5" w:rsidRPr="001A4A1D">
        <w:rPr>
          <w:rFonts w:ascii="Arial" w:hAnsi="Arial" w:cs="Arial"/>
        </w:rPr>
        <w:t xml:space="preserve"> </w:t>
      </w:r>
      <w:r w:rsidRPr="001A4A1D">
        <w:rPr>
          <w:rFonts w:ascii="Arial" w:hAnsi="Arial" w:cs="Arial"/>
        </w:rPr>
        <w:t>valgt ut noen konkrete og v</w:t>
      </w:r>
      <w:r w:rsidR="004F43BE" w:rsidRPr="001A4A1D">
        <w:rPr>
          <w:rFonts w:ascii="Arial" w:hAnsi="Arial" w:cs="Arial"/>
        </w:rPr>
        <w:t>iktige problemstillinger knytt</w:t>
      </w:r>
      <w:r w:rsidR="00056506" w:rsidRPr="001A4A1D">
        <w:rPr>
          <w:rFonts w:ascii="Arial" w:hAnsi="Arial" w:cs="Arial"/>
        </w:rPr>
        <w:t>et</w:t>
      </w:r>
      <w:r w:rsidR="004F43BE" w:rsidRPr="001A4A1D">
        <w:rPr>
          <w:rFonts w:ascii="Arial" w:hAnsi="Arial" w:cs="Arial"/>
        </w:rPr>
        <w:t xml:space="preserve"> til arkeologiske kulturminner</w:t>
      </w:r>
      <w:r w:rsidR="00756E83" w:rsidRPr="001A4A1D">
        <w:rPr>
          <w:rFonts w:ascii="Arial" w:hAnsi="Arial" w:cs="Arial"/>
        </w:rPr>
        <w:t xml:space="preserve"> som </w:t>
      </w:r>
      <w:r w:rsidR="00681CD2" w:rsidRPr="001A4A1D">
        <w:rPr>
          <w:rFonts w:ascii="Arial" w:hAnsi="Arial" w:cs="Arial"/>
        </w:rPr>
        <w:t>har komplekse og sammensatte utfordringer</w:t>
      </w:r>
      <w:r w:rsidR="00756E83" w:rsidRPr="001A4A1D">
        <w:rPr>
          <w:rFonts w:ascii="Arial" w:hAnsi="Arial" w:cs="Arial"/>
        </w:rPr>
        <w:t xml:space="preserve">. Disse </w:t>
      </w:r>
      <w:r w:rsidR="00681CD2" w:rsidRPr="001A4A1D">
        <w:rPr>
          <w:rFonts w:ascii="Arial" w:hAnsi="Arial" w:cs="Arial"/>
        </w:rPr>
        <w:t xml:space="preserve">har </w:t>
      </w:r>
      <w:r w:rsidR="00756E83" w:rsidRPr="001A4A1D">
        <w:rPr>
          <w:rFonts w:ascii="Arial" w:hAnsi="Arial" w:cs="Arial"/>
        </w:rPr>
        <w:t xml:space="preserve">vi </w:t>
      </w:r>
      <w:r w:rsidR="00681CD2" w:rsidRPr="001A4A1D">
        <w:rPr>
          <w:rFonts w:ascii="Arial" w:hAnsi="Arial" w:cs="Arial"/>
        </w:rPr>
        <w:t>va</w:t>
      </w:r>
      <w:r w:rsidR="00720157" w:rsidRPr="001A4A1D">
        <w:rPr>
          <w:rFonts w:ascii="Arial" w:hAnsi="Arial" w:cs="Arial"/>
        </w:rPr>
        <w:t>lgt å behandle i egne kapitler</w:t>
      </w:r>
      <w:r w:rsidR="005C3203" w:rsidRPr="001A4A1D">
        <w:rPr>
          <w:rFonts w:ascii="Arial" w:hAnsi="Arial" w:cs="Arial"/>
        </w:rPr>
        <w:t>; «</w:t>
      </w:r>
      <w:r w:rsidR="005C3203" w:rsidRPr="001A4A1D">
        <w:rPr>
          <w:rFonts w:ascii="Arial" w:hAnsi="Arial" w:cs="Arial"/>
          <w:i/>
        </w:rPr>
        <w:t>Samiske helligsteder</w:t>
      </w:r>
      <w:r w:rsidR="005C3203" w:rsidRPr="001A4A1D">
        <w:rPr>
          <w:rFonts w:ascii="Arial" w:hAnsi="Arial" w:cs="Arial"/>
        </w:rPr>
        <w:t>» i kapittel 5, «</w:t>
      </w:r>
      <w:r w:rsidR="005C3203" w:rsidRPr="001A4A1D">
        <w:rPr>
          <w:rFonts w:ascii="Arial" w:hAnsi="Arial" w:cs="Arial"/>
          <w:i/>
        </w:rPr>
        <w:t>Samisk skjelett og gravmateriale</w:t>
      </w:r>
      <w:r w:rsidR="005C3203" w:rsidRPr="001A4A1D">
        <w:rPr>
          <w:rFonts w:ascii="Arial" w:hAnsi="Arial" w:cs="Arial"/>
        </w:rPr>
        <w:t xml:space="preserve">» i kapittel 6, </w:t>
      </w:r>
      <w:r w:rsidR="001815FF" w:rsidRPr="001A4A1D">
        <w:rPr>
          <w:rFonts w:ascii="Arial" w:hAnsi="Arial" w:cs="Arial"/>
        </w:rPr>
        <w:t>og arbeidet for å styrke kunnskapsgrunnlaget</w:t>
      </w:r>
      <w:r w:rsidR="008A4970" w:rsidRPr="001A4A1D">
        <w:rPr>
          <w:rFonts w:ascii="Arial" w:hAnsi="Arial" w:cs="Arial"/>
        </w:rPr>
        <w:t xml:space="preserve"> generelt behandles i kapittel 7</w:t>
      </w:r>
      <w:r w:rsidR="001815FF" w:rsidRPr="001A4A1D">
        <w:rPr>
          <w:rFonts w:ascii="Arial" w:hAnsi="Arial" w:cs="Arial"/>
        </w:rPr>
        <w:t xml:space="preserve"> </w:t>
      </w:r>
      <w:r w:rsidR="005C3203" w:rsidRPr="001A4A1D">
        <w:rPr>
          <w:rFonts w:ascii="Arial" w:hAnsi="Arial" w:cs="Arial"/>
        </w:rPr>
        <w:t>«</w:t>
      </w:r>
      <w:r w:rsidR="005C3203" w:rsidRPr="001A4A1D">
        <w:rPr>
          <w:rFonts w:ascii="Arial" w:hAnsi="Arial" w:cs="Arial"/>
          <w:i/>
        </w:rPr>
        <w:t>kommunikasjon, synlig</w:t>
      </w:r>
      <w:r w:rsidR="009F32FF" w:rsidRPr="001A4A1D">
        <w:rPr>
          <w:rFonts w:ascii="Arial" w:hAnsi="Arial" w:cs="Arial"/>
          <w:i/>
        </w:rPr>
        <w:t>g</w:t>
      </w:r>
      <w:r w:rsidR="005C3203" w:rsidRPr="001A4A1D">
        <w:rPr>
          <w:rFonts w:ascii="Arial" w:hAnsi="Arial" w:cs="Arial"/>
          <w:i/>
        </w:rPr>
        <w:t>jøring og formidling</w:t>
      </w:r>
      <w:r w:rsidR="005C3203" w:rsidRPr="001A4A1D">
        <w:rPr>
          <w:rFonts w:ascii="Arial" w:hAnsi="Arial" w:cs="Arial"/>
        </w:rPr>
        <w:t>»</w:t>
      </w:r>
      <w:r w:rsidR="001815FF" w:rsidRPr="001A4A1D">
        <w:rPr>
          <w:rFonts w:ascii="Arial" w:hAnsi="Arial" w:cs="Arial"/>
        </w:rPr>
        <w:t>.</w:t>
      </w:r>
    </w:p>
    <w:p w14:paraId="2E3A3BB1" w14:textId="77777777" w:rsidR="00CC31F6" w:rsidRPr="001A4A1D" w:rsidRDefault="00CC31F6" w:rsidP="004B4BF4">
      <w:pPr>
        <w:spacing w:after="0" w:line="276" w:lineRule="auto"/>
        <w:jc w:val="both"/>
        <w:rPr>
          <w:rFonts w:ascii="Arial" w:hAnsi="Arial" w:cs="Arial"/>
        </w:rPr>
      </w:pPr>
    </w:p>
    <w:p w14:paraId="0B10D25E" w14:textId="77777777" w:rsidR="00D70ED2" w:rsidRPr="001A4A1D" w:rsidRDefault="00E37CF4" w:rsidP="004B4BF4">
      <w:pPr>
        <w:pStyle w:val="Overskrift1"/>
        <w:spacing w:line="276" w:lineRule="auto"/>
        <w:jc w:val="both"/>
      </w:pPr>
      <w:bookmarkStart w:id="125" w:name="_Toc23929942"/>
      <w:bookmarkStart w:id="126" w:name="_Toc52781409"/>
      <w:bookmarkEnd w:id="125"/>
      <w:r w:rsidRPr="001A4A1D">
        <w:t>H</w:t>
      </w:r>
      <w:r w:rsidR="00D70ED2" w:rsidRPr="001A4A1D">
        <w:t>elligsteder</w:t>
      </w:r>
      <w:bookmarkEnd w:id="126"/>
      <w:r w:rsidR="00D70ED2" w:rsidRPr="001A4A1D">
        <w:t xml:space="preserve"> </w:t>
      </w:r>
    </w:p>
    <w:p w14:paraId="655D8CA0" w14:textId="77777777" w:rsidR="00591252" w:rsidRPr="001A4A1D" w:rsidRDefault="00591252" w:rsidP="004B4BF4">
      <w:pPr>
        <w:spacing w:line="276" w:lineRule="auto"/>
        <w:jc w:val="both"/>
        <w:rPr>
          <w:rFonts w:ascii="Arial" w:hAnsi="Arial" w:cs="Arial"/>
        </w:rPr>
      </w:pPr>
      <w:r w:rsidRPr="001A4A1D">
        <w:rPr>
          <w:rFonts w:ascii="Arial" w:hAnsi="Arial" w:cs="Arial"/>
        </w:rPr>
        <w:t>Samiske helligsteder er en samlebetegnelse på steder/kulturminner som er forbundet med forestillinger, fortellinger og praksis knyttet til utøvelse av samisk førkristen tro og religion.</w:t>
      </w:r>
      <w:r w:rsidRPr="001A4A1D">
        <w:t xml:space="preserve"> </w:t>
      </w:r>
      <w:proofErr w:type="spellStart"/>
      <w:r w:rsidRPr="001A4A1D">
        <w:rPr>
          <w:rFonts w:ascii="Arial" w:hAnsi="Arial" w:cs="Arial"/>
          <w:i/>
        </w:rPr>
        <w:t>Bássebáiki</w:t>
      </w:r>
      <w:proofErr w:type="spellEnd"/>
      <w:r w:rsidRPr="001A4A1D">
        <w:rPr>
          <w:rFonts w:ascii="Arial" w:hAnsi="Arial" w:cs="Arial"/>
        </w:rPr>
        <w:t xml:space="preserve"> er det nordsamiske begrepet for et hellig sted. Innen samisk religionsforskning defineres </w:t>
      </w:r>
      <w:proofErr w:type="spellStart"/>
      <w:r w:rsidRPr="001A4A1D">
        <w:rPr>
          <w:rFonts w:ascii="Arial" w:hAnsi="Arial" w:cs="Arial"/>
          <w:i/>
        </w:rPr>
        <w:t>bássebáiki</w:t>
      </w:r>
      <w:proofErr w:type="spellEnd"/>
      <w:r w:rsidRPr="001A4A1D">
        <w:rPr>
          <w:rFonts w:ascii="Arial" w:hAnsi="Arial" w:cs="Arial"/>
        </w:rPr>
        <w:t xml:space="preserve"> som et sted hvor en åndelig virkelighet har manifestert seg, og som et farefullt- og kraftfylt sted som knyttes til rituell praksis.</w:t>
      </w:r>
    </w:p>
    <w:p w14:paraId="50E8CF22" w14:textId="3BC34449" w:rsidR="00591252" w:rsidRPr="001A4A1D" w:rsidRDefault="00591252" w:rsidP="004B4BF4">
      <w:pPr>
        <w:spacing w:line="276" w:lineRule="auto"/>
        <w:jc w:val="both"/>
        <w:rPr>
          <w:rFonts w:ascii="Arial" w:hAnsi="Arial" w:cs="Arial"/>
        </w:rPr>
      </w:pPr>
      <w:r w:rsidRPr="001A4A1D">
        <w:rPr>
          <w:rFonts w:ascii="Arial" w:hAnsi="Arial" w:cs="Arial"/>
        </w:rPr>
        <w:t xml:space="preserve">Naturlige formasjoner og objekter som det er knyttet tradisjoner til kan defineres som automatisk </w:t>
      </w:r>
      <w:r w:rsidR="00CF446E" w:rsidRPr="001A4A1D">
        <w:rPr>
          <w:rFonts w:ascii="Arial" w:hAnsi="Arial" w:cs="Arial"/>
        </w:rPr>
        <w:t>freda</w:t>
      </w:r>
      <w:r w:rsidRPr="001A4A1D">
        <w:rPr>
          <w:rFonts w:ascii="Arial" w:hAnsi="Arial" w:cs="Arial"/>
        </w:rPr>
        <w:t xml:space="preserve"> kulturminner etter kulturminneloven. I loven er dette beskrevet som </w:t>
      </w:r>
      <w:r w:rsidRPr="001A4A1D">
        <w:rPr>
          <w:rFonts w:ascii="Arial" w:hAnsi="Arial" w:cs="Arial"/>
          <w:i/>
        </w:rPr>
        <w:t>tingsteder, kultplasser, varp, brønner, kilder og andre steder som arkeologiske funn, tradisjon, tro, sagn eller skikk knytter seg til</w:t>
      </w:r>
      <w:r w:rsidRPr="001A4A1D">
        <w:rPr>
          <w:rFonts w:ascii="Arial" w:hAnsi="Arial" w:cs="Arial"/>
        </w:rPr>
        <w:t xml:space="preserve">. På denne måten kan naturformasjoner, fjell, vann, trær og så videre defineres som automatisk </w:t>
      </w:r>
      <w:r w:rsidR="00CF446E" w:rsidRPr="001A4A1D">
        <w:rPr>
          <w:rFonts w:ascii="Arial" w:hAnsi="Arial" w:cs="Arial"/>
        </w:rPr>
        <w:t>freda</w:t>
      </w:r>
      <w:r w:rsidRPr="001A4A1D">
        <w:rPr>
          <w:rFonts w:ascii="Arial" w:hAnsi="Arial" w:cs="Arial"/>
        </w:rPr>
        <w:t xml:space="preserve"> kulturminner.</w:t>
      </w:r>
    </w:p>
    <w:p w14:paraId="73372A14" w14:textId="766A0EF3" w:rsidR="00C00CB0" w:rsidRPr="001A4A1D" w:rsidRDefault="00C00CB0" w:rsidP="004B4BF4">
      <w:pPr>
        <w:spacing w:line="276" w:lineRule="auto"/>
        <w:jc w:val="both"/>
        <w:rPr>
          <w:rFonts w:ascii="Arial" w:hAnsi="Arial" w:cs="Arial"/>
        </w:rPr>
      </w:pPr>
      <w:r w:rsidRPr="001A4A1D">
        <w:rPr>
          <w:rFonts w:ascii="Arial" w:hAnsi="Arial" w:cs="Arial"/>
          <w:noProof/>
          <w:lang w:eastAsia="nb-NO"/>
        </w:rPr>
        <w:drawing>
          <wp:anchor distT="0" distB="0" distL="114300" distR="114300" simplePos="0" relativeHeight="251671552" behindDoc="0" locked="0" layoutInCell="1" allowOverlap="1" wp14:anchorId="2F6D07E6" wp14:editId="1DA5795B">
            <wp:simplePos x="0" y="0"/>
            <wp:positionH relativeFrom="column">
              <wp:posOffset>14605</wp:posOffset>
            </wp:positionH>
            <wp:positionV relativeFrom="paragraph">
              <wp:posOffset>19050</wp:posOffset>
            </wp:positionV>
            <wp:extent cx="3796665" cy="2949575"/>
            <wp:effectExtent l="19050" t="19050" r="13335" b="22225"/>
            <wp:wrapSquare wrapText="bothSides"/>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lubben_helligsted.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796665" cy="294957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2656297E" w14:textId="77777777" w:rsidR="00C00CB0" w:rsidRPr="001A4A1D" w:rsidRDefault="00C00CB0" w:rsidP="004B4BF4">
      <w:pPr>
        <w:spacing w:line="276" w:lineRule="auto"/>
        <w:jc w:val="both"/>
        <w:rPr>
          <w:rFonts w:ascii="Arial" w:hAnsi="Arial" w:cs="Arial"/>
        </w:rPr>
      </w:pPr>
    </w:p>
    <w:p w14:paraId="4B4E170A" w14:textId="77777777" w:rsidR="00F37E59" w:rsidRPr="001A4A1D" w:rsidRDefault="00F37E59" w:rsidP="004B4BF4">
      <w:pPr>
        <w:spacing w:line="276" w:lineRule="auto"/>
        <w:jc w:val="both"/>
        <w:rPr>
          <w:rFonts w:ascii="Arial" w:hAnsi="Arial" w:cs="Arial"/>
        </w:rPr>
      </w:pPr>
    </w:p>
    <w:p w14:paraId="0DD6AA0F" w14:textId="77777777" w:rsidR="00F37E59" w:rsidRPr="001A4A1D" w:rsidRDefault="00F37E59" w:rsidP="004B4BF4">
      <w:pPr>
        <w:spacing w:line="276" w:lineRule="auto"/>
        <w:jc w:val="both"/>
        <w:rPr>
          <w:rFonts w:ascii="Arial" w:hAnsi="Arial" w:cs="Arial"/>
        </w:rPr>
      </w:pPr>
    </w:p>
    <w:p w14:paraId="7F46C99A" w14:textId="77777777" w:rsidR="00F37E59" w:rsidRPr="001A4A1D" w:rsidRDefault="00F37E59" w:rsidP="004B4BF4">
      <w:pPr>
        <w:spacing w:line="276" w:lineRule="auto"/>
        <w:jc w:val="both"/>
        <w:rPr>
          <w:rFonts w:ascii="Arial" w:hAnsi="Arial" w:cs="Arial"/>
        </w:rPr>
      </w:pPr>
    </w:p>
    <w:p w14:paraId="7E110E69" w14:textId="7BA3DF06" w:rsidR="00C8738D" w:rsidRPr="001A4A1D" w:rsidRDefault="00C8738D" w:rsidP="00704A99">
      <w:pPr>
        <w:keepNext/>
        <w:spacing w:line="276" w:lineRule="auto"/>
        <w:jc w:val="both"/>
      </w:pPr>
    </w:p>
    <w:p w14:paraId="5F3D357D" w14:textId="0CAA06BB" w:rsidR="00056506" w:rsidRPr="001A4A1D" w:rsidRDefault="00056506" w:rsidP="00056506">
      <w:pPr>
        <w:pStyle w:val="Bildetekst"/>
      </w:pPr>
      <w:bookmarkStart w:id="127" w:name="_Toc52781191"/>
      <w:r w:rsidRPr="001A4A1D">
        <w:t xml:space="preserve">Figur </w:t>
      </w:r>
      <w:r w:rsidR="00C363CC" w:rsidRPr="001A4A1D">
        <w:rPr>
          <w:noProof/>
        </w:rPr>
        <w:fldChar w:fldCharType="begin"/>
      </w:r>
      <w:r w:rsidR="00C363CC" w:rsidRPr="001A4A1D">
        <w:rPr>
          <w:noProof/>
        </w:rPr>
        <w:instrText xml:space="preserve"> SEQ Figur \* ARABIC </w:instrText>
      </w:r>
      <w:r w:rsidR="00C363CC" w:rsidRPr="001A4A1D">
        <w:rPr>
          <w:noProof/>
        </w:rPr>
        <w:fldChar w:fldCharType="separate"/>
      </w:r>
      <w:r w:rsidR="000163AD" w:rsidRPr="001A4A1D">
        <w:rPr>
          <w:noProof/>
        </w:rPr>
        <w:t>19</w:t>
      </w:r>
      <w:r w:rsidR="00C363CC" w:rsidRPr="001A4A1D">
        <w:rPr>
          <w:noProof/>
        </w:rPr>
        <w:fldChar w:fldCharType="end"/>
      </w:r>
      <w:r w:rsidR="00C8738D" w:rsidRPr="001A4A1D">
        <w:t xml:space="preserve"> </w:t>
      </w:r>
      <w:r w:rsidRPr="001A4A1D">
        <w:t xml:space="preserve">Mange samiske helligsteder har markante trekk og skiller seg ut fra omgivelsene. </w:t>
      </w:r>
      <w:proofErr w:type="spellStart"/>
      <w:r w:rsidRPr="001A4A1D">
        <w:t>Murggiidgahperaš</w:t>
      </w:r>
      <w:proofErr w:type="spellEnd"/>
      <w:r w:rsidRPr="001A4A1D">
        <w:t xml:space="preserve">/Klubbnesen er et landemerke på nordsiden av Varangerfjorden. Stedet har vært offerplass og her finnes også </w:t>
      </w:r>
      <w:proofErr w:type="spellStart"/>
      <w:r w:rsidRPr="001A4A1D">
        <w:t>urgraver</w:t>
      </w:r>
      <w:proofErr w:type="spellEnd"/>
      <w:r w:rsidRPr="001A4A1D">
        <w:t xml:space="preserve"> og en </w:t>
      </w:r>
      <w:proofErr w:type="spellStart"/>
      <w:r w:rsidRPr="001A4A1D">
        <w:t>saivusjø</w:t>
      </w:r>
      <w:proofErr w:type="spellEnd"/>
      <w:r w:rsidRPr="001A4A1D">
        <w:t>. Foto Sametinget</w:t>
      </w:r>
      <w:r w:rsidR="0050733F" w:rsidRPr="001A4A1D">
        <w:t>.</w:t>
      </w:r>
      <w:bookmarkEnd w:id="127"/>
    </w:p>
    <w:p w14:paraId="6F62D797" w14:textId="3A1DBF38" w:rsidR="00C8738D" w:rsidRPr="001A4A1D" w:rsidRDefault="00C8738D" w:rsidP="00056506">
      <w:pPr>
        <w:pStyle w:val="Bildetekst"/>
      </w:pPr>
    </w:p>
    <w:p w14:paraId="0E5F329B" w14:textId="401E0F88" w:rsidR="00591252" w:rsidRPr="001A4A1D" w:rsidRDefault="00704A99" w:rsidP="004B4BF4">
      <w:pPr>
        <w:spacing w:line="276" w:lineRule="auto"/>
        <w:jc w:val="both"/>
        <w:rPr>
          <w:rFonts w:ascii="Arial" w:hAnsi="Arial" w:cs="Arial"/>
        </w:rPr>
      </w:pPr>
      <w:r w:rsidRPr="001A4A1D">
        <w:t xml:space="preserve"> </w:t>
      </w:r>
      <w:r w:rsidR="00591252" w:rsidRPr="001A4A1D">
        <w:rPr>
          <w:rFonts w:ascii="Arial" w:hAnsi="Arial" w:cs="Arial"/>
        </w:rPr>
        <w:t xml:space="preserve">Fram til misjonstiden på 16- og 1700-tallet var den samiske religionen en integrert del av det samiske samfunnet. </w:t>
      </w:r>
      <w:proofErr w:type="spellStart"/>
      <w:r w:rsidR="00591252" w:rsidRPr="001A4A1D">
        <w:rPr>
          <w:rFonts w:ascii="Arial" w:hAnsi="Arial" w:cs="Arial"/>
        </w:rPr>
        <w:t>Siidaen</w:t>
      </w:r>
      <w:proofErr w:type="spellEnd"/>
      <w:r w:rsidR="00591252" w:rsidRPr="001A4A1D">
        <w:rPr>
          <w:rFonts w:ascii="Arial" w:hAnsi="Arial" w:cs="Arial"/>
        </w:rPr>
        <w:t xml:space="preserve"> fungerte som både verdslig og rituelt fellesskap. Samisk førkristen religion kjennetegnes av sjamanisme. Det sjamanistiske verdensbildet er tredelt, med himmel, jord og underverden som forskjellige virkelighetsplan. Sjamanen (</w:t>
      </w:r>
      <w:proofErr w:type="spellStart"/>
      <w:r w:rsidR="00591252" w:rsidRPr="001A4A1D">
        <w:rPr>
          <w:rFonts w:ascii="Arial" w:hAnsi="Arial" w:cs="Arial"/>
        </w:rPr>
        <w:t>noaidi</w:t>
      </w:r>
      <w:proofErr w:type="spellEnd"/>
      <w:r w:rsidR="00591252" w:rsidRPr="001A4A1D">
        <w:rPr>
          <w:rFonts w:ascii="Arial" w:hAnsi="Arial" w:cs="Arial"/>
        </w:rPr>
        <w:t xml:space="preserve"> på samisk) er en formidler mellom de ulike verdenene og kan foreta reiser mellom dem på vegne av fellesskapet. Misjonsvirksomheten førte til at samisk rituell praksis ble stigmatisert og at </w:t>
      </w:r>
      <w:proofErr w:type="spellStart"/>
      <w:r w:rsidR="00591252" w:rsidRPr="001A4A1D">
        <w:rPr>
          <w:rFonts w:ascii="Arial" w:hAnsi="Arial" w:cs="Arial"/>
        </w:rPr>
        <w:t>siidaen</w:t>
      </w:r>
      <w:proofErr w:type="spellEnd"/>
      <w:r w:rsidR="00591252" w:rsidRPr="001A4A1D">
        <w:rPr>
          <w:rFonts w:ascii="Arial" w:hAnsi="Arial" w:cs="Arial"/>
        </w:rPr>
        <w:t xml:space="preserve"> mistet sin funksjon som rituelt fellesskap. Bruken av de hellige stedene ble videreført av enkeltpersoner, og i det skjulte. </w:t>
      </w:r>
    </w:p>
    <w:p w14:paraId="5A310532" w14:textId="74FEEE2D" w:rsidR="00BB5229" w:rsidRPr="001A4A1D" w:rsidRDefault="00591252" w:rsidP="004B4BF4">
      <w:pPr>
        <w:spacing w:line="276" w:lineRule="auto"/>
        <w:jc w:val="both"/>
        <w:rPr>
          <w:rFonts w:ascii="Arial" w:hAnsi="Arial" w:cs="Arial"/>
        </w:rPr>
      </w:pPr>
      <w:r w:rsidRPr="001A4A1D">
        <w:rPr>
          <w:rFonts w:ascii="Arial" w:hAnsi="Arial" w:cs="Arial"/>
        </w:rPr>
        <w:t>Samiske helligsteder har stor variasjon i lokalisering, utseende og utforming.</w:t>
      </w:r>
      <w:r w:rsidRPr="001A4A1D">
        <w:t xml:space="preserve"> </w:t>
      </w:r>
      <w:r w:rsidRPr="001A4A1D">
        <w:rPr>
          <w:rFonts w:ascii="Arial" w:hAnsi="Arial" w:cs="Arial"/>
        </w:rPr>
        <w:t xml:space="preserve">Det hellige var i den samiske religionen både en del av boplass-sfæren og av naturen eller </w:t>
      </w:r>
      <w:proofErr w:type="spellStart"/>
      <w:r w:rsidRPr="001A4A1D">
        <w:rPr>
          <w:rFonts w:ascii="Arial" w:hAnsi="Arial" w:cs="Arial"/>
        </w:rPr>
        <w:t>siidaens</w:t>
      </w:r>
      <w:proofErr w:type="spellEnd"/>
      <w:r w:rsidRPr="001A4A1D">
        <w:rPr>
          <w:rFonts w:ascii="Arial" w:hAnsi="Arial" w:cs="Arial"/>
        </w:rPr>
        <w:t xml:space="preserve"> ubebodde områder. Offerhandlinger foregikk både ved profane steder som ved ildstedet i boligen og på egne hellige steder i naturen. Stedene i naturen består gjerne av naturformasjoner uten menneskeskapte spor, for eksempel enkeltliggende steiner og steinblokker, steinformasjoner, fjell, sjøer, holmer, kilder, elver, skogsområder og enkeltstående trær. Helligsteder kan også bestå av menneskeskapte konstruksjoner, som steinringer og labyrinter, samt ha spor etter menneskelig aktivitet som offergaver og annet. Også </w:t>
      </w:r>
      <w:proofErr w:type="spellStart"/>
      <w:r w:rsidRPr="001A4A1D">
        <w:rPr>
          <w:rFonts w:ascii="Arial" w:hAnsi="Arial" w:cs="Arial"/>
        </w:rPr>
        <w:t>urgraver</w:t>
      </w:r>
      <w:proofErr w:type="spellEnd"/>
      <w:r w:rsidRPr="001A4A1D">
        <w:rPr>
          <w:rFonts w:ascii="Arial" w:hAnsi="Arial" w:cs="Arial"/>
        </w:rPr>
        <w:t>- og bjørnegraver regnes som samiske hellige steder.</w:t>
      </w:r>
    </w:p>
    <w:p w14:paraId="01715558" w14:textId="7670A619" w:rsidR="00423F5A" w:rsidRPr="001A4A1D" w:rsidRDefault="0007690B" w:rsidP="00423F5A">
      <w:pPr>
        <w:pStyle w:val="Bildetekst"/>
        <w:rPr>
          <w:rFonts w:ascii="Arial" w:hAnsi="Arial" w:cs="Arial"/>
        </w:rPr>
      </w:pPr>
      <w:r w:rsidRPr="001A4A1D">
        <w:rPr>
          <w:rFonts w:ascii="Arial" w:hAnsi="Arial" w:cs="Arial"/>
        </w:rPr>
        <w:t xml:space="preserve">  </w:t>
      </w:r>
      <w:r w:rsidR="00334E2E" w:rsidRPr="001A4A1D">
        <w:rPr>
          <w:rFonts w:ascii="Arial" w:hAnsi="Arial" w:cs="Arial"/>
          <w:noProof/>
          <w:lang w:eastAsia="nb-NO"/>
        </w:rPr>
        <w:drawing>
          <wp:inline distT="0" distB="0" distL="0" distR="0" wp14:anchorId="5AA10ACF" wp14:editId="736A6B8F">
            <wp:extent cx="5111750" cy="3404453"/>
            <wp:effectExtent l="19050" t="19050" r="12700" b="24765"/>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ukkertoppenStødisteinan.jpg"/>
                    <pic:cNvPicPr/>
                  </pic:nvPicPr>
                  <pic:blipFill>
                    <a:blip r:embed="rId42">
                      <a:extLst>
                        <a:ext uri="{BEBA8EAE-BF5A-486C-A8C5-ECC9F3942E4B}">
                          <a14:imgProps xmlns:a14="http://schemas.microsoft.com/office/drawing/2010/main">
                            <a14:imgLayer r:embed="rId4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143743" cy="3425760"/>
                    </a:xfrm>
                    <a:prstGeom prst="rect">
                      <a:avLst/>
                    </a:prstGeom>
                    <a:ln>
                      <a:solidFill>
                        <a:schemeClr val="bg1">
                          <a:lumMod val="50000"/>
                        </a:schemeClr>
                      </a:solidFill>
                    </a:ln>
                  </pic:spPr>
                </pic:pic>
              </a:graphicData>
            </a:graphic>
          </wp:inline>
        </w:drawing>
      </w:r>
    </w:p>
    <w:p w14:paraId="006A19ED" w14:textId="2825AFFB" w:rsidR="00423F5A" w:rsidRPr="001A4A1D" w:rsidRDefault="00423F5A" w:rsidP="00423F5A">
      <w:pPr>
        <w:pStyle w:val="Bildetekst"/>
        <w:rPr>
          <w:rFonts w:ascii="Arial" w:hAnsi="Arial" w:cs="Arial"/>
        </w:rPr>
      </w:pPr>
      <w:bookmarkStart w:id="128" w:name="_Toc52781192"/>
      <w:r w:rsidRPr="001A4A1D">
        <w:t xml:space="preserve">Figur </w:t>
      </w:r>
      <w:r w:rsidR="00515645" w:rsidRPr="001A4A1D">
        <w:rPr>
          <w:noProof/>
        </w:rPr>
        <w:fldChar w:fldCharType="begin"/>
      </w:r>
      <w:r w:rsidR="00515645" w:rsidRPr="001A4A1D">
        <w:rPr>
          <w:noProof/>
        </w:rPr>
        <w:instrText xml:space="preserve"> SEQ Figur \* ARABIC </w:instrText>
      </w:r>
      <w:r w:rsidR="00515645" w:rsidRPr="001A4A1D">
        <w:rPr>
          <w:noProof/>
        </w:rPr>
        <w:fldChar w:fldCharType="separate"/>
      </w:r>
      <w:r w:rsidR="000163AD" w:rsidRPr="001A4A1D">
        <w:rPr>
          <w:noProof/>
        </w:rPr>
        <w:t>20</w:t>
      </w:r>
      <w:r w:rsidR="00515645" w:rsidRPr="001A4A1D">
        <w:rPr>
          <w:noProof/>
        </w:rPr>
        <w:fldChar w:fldCharType="end"/>
      </w:r>
      <w:r w:rsidRPr="001A4A1D">
        <w:t>: Offersteiner kan knyttes til ulike aktiv</w:t>
      </w:r>
      <w:r w:rsidR="00334E2E" w:rsidRPr="001A4A1D">
        <w:t>iteter, fiske fangst, reindrift. N</w:t>
      </w:r>
      <w:r w:rsidR="00373BCA" w:rsidRPr="001A4A1D">
        <w:t>oen er synlig fra langt hold mens andre ligger tilbaketrukket.</w:t>
      </w:r>
      <w:r w:rsidRPr="001A4A1D">
        <w:t xml:space="preserve"> Foto </w:t>
      </w:r>
      <w:r w:rsidR="00654F6F" w:rsidRPr="001A4A1D">
        <w:t xml:space="preserve"> </w:t>
      </w:r>
      <w:r w:rsidRPr="001A4A1D">
        <w:t xml:space="preserve"> Sametinget.</w:t>
      </w:r>
      <w:bookmarkEnd w:id="128"/>
      <w:r w:rsidRPr="001A4A1D">
        <w:t xml:space="preserve">  </w:t>
      </w:r>
    </w:p>
    <w:p w14:paraId="75252352" w14:textId="1327CFFF" w:rsidR="00591252" w:rsidRPr="001A4A1D" w:rsidRDefault="007D7DE0" w:rsidP="00885D9C">
      <w:pPr>
        <w:spacing w:line="276" w:lineRule="auto"/>
        <w:rPr>
          <w:rFonts w:ascii="Arial" w:hAnsi="Arial" w:cs="Arial"/>
        </w:rPr>
      </w:pPr>
      <w:r w:rsidRPr="001A4A1D">
        <w:rPr>
          <w:rFonts w:ascii="Arial" w:hAnsi="Arial" w:cs="Arial"/>
          <w:noProof/>
          <w:lang w:eastAsia="nb-NO"/>
        </w:rPr>
        <w:drawing>
          <wp:inline distT="0" distB="0" distL="0" distR="0" wp14:anchorId="738F8A76" wp14:editId="64BFD869">
            <wp:extent cx="1841100" cy="2773045"/>
            <wp:effectExtent l="19050" t="19050" r="26035" b="27305"/>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ffer.jpg"/>
                    <pic:cNvPicPr/>
                  </pic:nvPicPr>
                  <pic:blipFill rotWithShape="1">
                    <a:blip r:embed="rId44" cstate="print">
                      <a:extLst>
                        <a:ext uri="{28A0092B-C50C-407E-A947-70E740481C1C}">
                          <a14:useLocalDpi xmlns:a14="http://schemas.microsoft.com/office/drawing/2010/main" val="0"/>
                        </a:ext>
                      </a:extLst>
                    </a:blip>
                    <a:srcRect r="33440"/>
                    <a:stretch/>
                  </pic:blipFill>
                  <pic:spPr bwMode="auto">
                    <a:xfrm>
                      <a:off x="0" y="0"/>
                      <a:ext cx="1874457" cy="2823287"/>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BB1712" w:rsidRPr="001A4A1D">
        <w:rPr>
          <w:rFonts w:ascii="Arial" w:hAnsi="Arial" w:cs="Arial"/>
          <w:noProof/>
          <w:lang w:eastAsia="nb-NO"/>
        </w:rPr>
        <w:drawing>
          <wp:inline distT="0" distB="0" distL="0" distR="0" wp14:anchorId="79632D25" wp14:editId="19645D4D">
            <wp:extent cx="1750265" cy="2759710"/>
            <wp:effectExtent l="19050" t="19050" r="21590" b="2159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eaccagedge.jpg"/>
                    <pic:cNvPicPr/>
                  </pic:nvPicPr>
                  <pic:blipFill rotWithShape="1">
                    <a:blip r:embed="rId45" cstate="print">
                      <a:extLst>
                        <a:ext uri="{28A0092B-C50C-407E-A947-70E740481C1C}">
                          <a14:useLocalDpi xmlns:a14="http://schemas.microsoft.com/office/drawing/2010/main" val="0"/>
                        </a:ext>
                      </a:extLst>
                    </a:blip>
                    <a:srcRect r="15538"/>
                    <a:stretch/>
                  </pic:blipFill>
                  <pic:spPr bwMode="auto">
                    <a:xfrm>
                      <a:off x="0" y="0"/>
                      <a:ext cx="1755388" cy="2767787"/>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1A4A1D">
        <w:rPr>
          <w:rFonts w:ascii="Arial" w:hAnsi="Arial" w:cs="Arial"/>
          <w:noProof/>
          <w:lang w:eastAsia="nb-NO"/>
        </w:rPr>
        <w:drawing>
          <wp:inline distT="0" distB="0" distL="0" distR="0" wp14:anchorId="71005A95" wp14:editId="634C88D4">
            <wp:extent cx="2779959" cy="1846387"/>
            <wp:effectExtent l="28575" t="9525" r="11430" b="1143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_9349 (1).JPG"/>
                    <pic:cNvPicPr/>
                  </pic:nvPicPr>
                  <pic:blipFill>
                    <a:blip r:embed="rId46" cstate="print">
                      <a:extLst>
                        <a:ext uri="{28A0092B-C50C-407E-A947-70E740481C1C}">
                          <a14:useLocalDpi xmlns:a14="http://schemas.microsoft.com/office/drawing/2010/main" val="0"/>
                        </a:ext>
                      </a:extLst>
                    </a:blip>
                    <a:stretch>
                      <a:fillRect/>
                    </a:stretch>
                  </pic:blipFill>
                  <pic:spPr>
                    <a:xfrm rot="16200000">
                      <a:off x="0" y="0"/>
                      <a:ext cx="2816396" cy="1870588"/>
                    </a:xfrm>
                    <a:prstGeom prst="rect">
                      <a:avLst/>
                    </a:prstGeom>
                    <a:ln>
                      <a:solidFill>
                        <a:schemeClr val="bg1">
                          <a:lumMod val="50000"/>
                        </a:schemeClr>
                      </a:solidFill>
                    </a:ln>
                  </pic:spPr>
                </pic:pic>
              </a:graphicData>
            </a:graphic>
          </wp:inline>
        </w:drawing>
      </w:r>
      <w:r w:rsidR="00BB5229" w:rsidRPr="001A4A1D">
        <w:rPr>
          <w:rFonts w:ascii="Arial" w:hAnsi="Arial" w:cs="Arial"/>
        </w:rPr>
        <w:t xml:space="preserve"> </w:t>
      </w:r>
    </w:p>
    <w:p w14:paraId="05CB5E8F" w14:textId="1708D508" w:rsidR="002C2CA3" w:rsidRPr="001A4A1D" w:rsidRDefault="002C2CA3" w:rsidP="004B4BF4">
      <w:pPr>
        <w:spacing w:line="276" w:lineRule="auto"/>
        <w:jc w:val="both"/>
        <w:rPr>
          <w:rFonts w:ascii="Arial" w:hAnsi="Arial" w:cs="Arial"/>
        </w:rPr>
      </w:pPr>
    </w:p>
    <w:p w14:paraId="2CC8F7C7" w14:textId="3F086C72" w:rsidR="00591252" w:rsidRPr="001A4A1D" w:rsidRDefault="00591252" w:rsidP="004B4BF4">
      <w:pPr>
        <w:spacing w:line="276" w:lineRule="auto"/>
        <w:jc w:val="both"/>
        <w:rPr>
          <w:rFonts w:ascii="Arial" w:hAnsi="Arial" w:cs="Arial"/>
        </w:rPr>
      </w:pPr>
      <w:r w:rsidRPr="001A4A1D">
        <w:rPr>
          <w:rFonts w:ascii="Arial" w:hAnsi="Arial" w:cs="Arial"/>
        </w:rPr>
        <w:t>Tross variasjonsbredden er det visse likhetstrekk mellom de hellige stedene. De ligger gjerne på terskler i terrenget, slik som på nes, holmer, i flomålet, på vannskillet, på overgangen til høyfjellet og på toppen av fjell. De synes ofte godt i terrenget. De hellige stedene kan dessuten ha spesielle egenskaper som kan ha blitt oppfattet som manifestasjoner av det hellige. Det kan være størrelse (fjell), steiner og berg som er kløyvd eller har spesiell farge i forhold til omgivelsene, steiner med menneske- eller dyrelignende form og sjøer med dobbelt bunn eller andre særtrekk.</w:t>
      </w:r>
    </w:p>
    <w:p w14:paraId="34D651DA" w14:textId="49FABB38" w:rsidR="00591252" w:rsidRPr="001A4A1D" w:rsidRDefault="00591252" w:rsidP="004B4BF4">
      <w:pPr>
        <w:spacing w:line="276" w:lineRule="auto"/>
        <w:jc w:val="both"/>
        <w:rPr>
          <w:rFonts w:ascii="Arial" w:hAnsi="Arial" w:cs="Arial"/>
        </w:rPr>
      </w:pPr>
      <w:r w:rsidRPr="001A4A1D">
        <w:rPr>
          <w:rFonts w:ascii="Arial" w:hAnsi="Arial" w:cs="Arial"/>
        </w:rPr>
        <w:t xml:space="preserve">Samiske helligsteder er i liten grad registrert sammenlignet med andre automatisk </w:t>
      </w:r>
      <w:r w:rsidR="00CF446E" w:rsidRPr="001A4A1D">
        <w:rPr>
          <w:rFonts w:ascii="Arial" w:hAnsi="Arial" w:cs="Arial"/>
        </w:rPr>
        <w:t>freda</w:t>
      </w:r>
      <w:r w:rsidRPr="001A4A1D">
        <w:rPr>
          <w:rFonts w:ascii="Arial" w:hAnsi="Arial" w:cs="Arial"/>
        </w:rPr>
        <w:t xml:space="preserve"> samiske kulturminner. Ved utgangen av 2019 var det oppført 47 offersteiner, 22 offersteder, men bare ett hellig fjell i Askeladden. Dette kan ha sammenheng med at helligsteder kan være vanskelig både å identifisere og avgrense, særlig de som er uten menneskeskapte spor.  Registrering og avgrensing av et helligsted må begrunnes. Tilgjengelig kildemateriale er skriftlige og muntlige kilder, stedsnavn og arkeologisk materiale. </w:t>
      </w:r>
    </w:p>
    <w:p w14:paraId="1D0EF9C1" w14:textId="286B7F48" w:rsidR="00591252" w:rsidRPr="001A4A1D" w:rsidRDefault="00591252" w:rsidP="004B4BF4">
      <w:pPr>
        <w:spacing w:line="276" w:lineRule="auto"/>
        <w:jc w:val="both"/>
        <w:rPr>
          <w:rFonts w:ascii="Arial" w:hAnsi="Arial" w:cs="Arial"/>
        </w:rPr>
      </w:pPr>
      <w:r w:rsidRPr="001A4A1D">
        <w:rPr>
          <w:rFonts w:ascii="Arial" w:hAnsi="Arial" w:cs="Arial"/>
        </w:rPr>
        <w:t xml:space="preserve">Stedsnavn er en sentral kildekategori. Kjente nordsamiske begreper for hellighet som vi finner som forledd i stedsnavn, er </w:t>
      </w:r>
      <w:proofErr w:type="spellStart"/>
      <w:r w:rsidRPr="001A4A1D">
        <w:rPr>
          <w:rFonts w:ascii="Arial" w:hAnsi="Arial" w:cs="Arial"/>
          <w:i/>
        </w:rPr>
        <w:t>bássi</w:t>
      </w:r>
      <w:proofErr w:type="spellEnd"/>
      <w:r w:rsidRPr="001A4A1D">
        <w:rPr>
          <w:rFonts w:ascii="Arial" w:hAnsi="Arial" w:cs="Arial"/>
          <w:i/>
        </w:rPr>
        <w:t xml:space="preserve"> </w:t>
      </w:r>
      <w:r w:rsidRPr="001A4A1D">
        <w:rPr>
          <w:rFonts w:ascii="Arial" w:hAnsi="Arial" w:cs="Arial"/>
        </w:rPr>
        <w:t xml:space="preserve">og </w:t>
      </w:r>
      <w:proofErr w:type="spellStart"/>
      <w:r w:rsidRPr="001A4A1D">
        <w:rPr>
          <w:rFonts w:ascii="Arial" w:hAnsi="Arial" w:cs="Arial"/>
          <w:i/>
        </w:rPr>
        <w:t>sáivu</w:t>
      </w:r>
      <w:proofErr w:type="spellEnd"/>
      <w:r w:rsidRPr="001A4A1D">
        <w:rPr>
          <w:rFonts w:ascii="Arial" w:hAnsi="Arial" w:cs="Arial"/>
          <w:i/>
        </w:rPr>
        <w:t xml:space="preserve">. </w:t>
      </w:r>
      <w:proofErr w:type="spellStart"/>
      <w:r w:rsidRPr="001A4A1D">
        <w:rPr>
          <w:rFonts w:ascii="Arial" w:hAnsi="Arial" w:cs="Arial"/>
          <w:i/>
        </w:rPr>
        <w:t>Bássi</w:t>
      </w:r>
      <w:proofErr w:type="spellEnd"/>
      <w:r w:rsidRPr="001A4A1D">
        <w:rPr>
          <w:rFonts w:ascii="Arial" w:hAnsi="Arial" w:cs="Arial"/>
          <w:i/>
        </w:rPr>
        <w:t xml:space="preserve"> </w:t>
      </w:r>
      <w:r w:rsidRPr="001A4A1D">
        <w:rPr>
          <w:rFonts w:ascii="Arial" w:hAnsi="Arial" w:cs="Arial"/>
        </w:rPr>
        <w:t xml:space="preserve">kan brukes om forskjellige landskapsformasjoner, og </w:t>
      </w:r>
      <w:proofErr w:type="spellStart"/>
      <w:r w:rsidRPr="001A4A1D">
        <w:rPr>
          <w:rFonts w:ascii="Arial" w:hAnsi="Arial" w:cs="Arial"/>
        </w:rPr>
        <w:t>sáivu</w:t>
      </w:r>
      <w:proofErr w:type="spellEnd"/>
      <w:r w:rsidRPr="001A4A1D">
        <w:rPr>
          <w:rFonts w:ascii="Arial" w:hAnsi="Arial" w:cs="Arial"/>
        </w:rPr>
        <w:t xml:space="preserve"> har blitt brukt om både sjøer med dobbelt bunn og om fjell. </w:t>
      </w:r>
      <w:proofErr w:type="spellStart"/>
      <w:r w:rsidRPr="001A4A1D">
        <w:rPr>
          <w:rFonts w:ascii="Arial" w:hAnsi="Arial" w:cs="Arial"/>
          <w:i/>
        </w:rPr>
        <w:t>Sieidi</w:t>
      </w:r>
      <w:proofErr w:type="spellEnd"/>
      <w:r w:rsidRPr="001A4A1D">
        <w:rPr>
          <w:rFonts w:ascii="Arial" w:hAnsi="Arial" w:cs="Arial"/>
          <w:i/>
        </w:rPr>
        <w:t xml:space="preserve"> </w:t>
      </w:r>
      <w:r w:rsidRPr="001A4A1D">
        <w:rPr>
          <w:rFonts w:ascii="Arial" w:hAnsi="Arial" w:cs="Arial"/>
        </w:rPr>
        <w:t xml:space="preserve">har blitt brukt primært om offersteiner og –klipper. Slike steiner kan også ha navn med </w:t>
      </w:r>
      <w:proofErr w:type="spellStart"/>
      <w:r w:rsidRPr="001A4A1D">
        <w:rPr>
          <w:rFonts w:ascii="Arial" w:hAnsi="Arial" w:cs="Arial"/>
          <w:i/>
        </w:rPr>
        <w:t>uvhre</w:t>
      </w:r>
      <w:proofErr w:type="spellEnd"/>
      <w:r w:rsidRPr="001A4A1D">
        <w:rPr>
          <w:rFonts w:ascii="Arial" w:hAnsi="Arial" w:cs="Arial"/>
          <w:i/>
        </w:rPr>
        <w:t xml:space="preserve">- </w:t>
      </w:r>
      <w:r w:rsidRPr="001A4A1D">
        <w:rPr>
          <w:rFonts w:ascii="Arial" w:hAnsi="Arial" w:cs="Arial"/>
        </w:rPr>
        <w:t xml:space="preserve">eller </w:t>
      </w:r>
      <w:proofErr w:type="spellStart"/>
      <w:r w:rsidRPr="001A4A1D">
        <w:rPr>
          <w:rFonts w:ascii="Arial" w:hAnsi="Arial" w:cs="Arial"/>
          <w:i/>
        </w:rPr>
        <w:t>bálvalos</w:t>
      </w:r>
      <w:proofErr w:type="spellEnd"/>
      <w:r w:rsidRPr="001A4A1D">
        <w:rPr>
          <w:rFonts w:ascii="Arial" w:hAnsi="Arial" w:cs="Arial"/>
          <w:i/>
        </w:rPr>
        <w:t xml:space="preserve">- </w:t>
      </w:r>
      <w:r w:rsidRPr="001A4A1D">
        <w:rPr>
          <w:rFonts w:ascii="Arial" w:hAnsi="Arial" w:cs="Arial"/>
        </w:rPr>
        <w:t xml:space="preserve">som forledd, noe som viser til offerhandlingen. Begrepet </w:t>
      </w:r>
      <w:proofErr w:type="spellStart"/>
      <w:r w:rsidRPr="001A4A1D">
        <w:rPr>
          <w:rFonts w:ascii="Arial" w:hAnsi="Arial" w:cs="Arial"/>
          <w:i/>
        </w:rPr>
        <w:t>Sieidi</w:t>
      </w:r>
      <w:proofErr w:type="spellEnd"/>
      <w:r w:rsidRPr="001A4A1D">
        <w:rPr>
          <w:rFonts w:ascii="Arial" w:hAnsi="Arial" w:cs="Arial"/>
          <w:i/>
        </w:rPr>
        <w:t xml:space="preserve"> </w:t>
      </w:r>
      <w:r w:rsidRPr="001A4A1D">
        <w:rPr>
          <w:rFonts w:ascii="Arial" w:hAnsi="Arial" w:cs="Arial"/>
        </w:rPr>
        <w:t xml:space="preserve">har vært tolket som navn på himmel- og </w:t>
      </w:r>
      <w:proofErr w:type="spellStart"/>
      <w:r w:rsidRPr="001A4A1D">
        <w:rPr>
          <w:rFonts w:ascii="Arial" w:hAnsi="Arial" w:cs="Arial"/>
        </w:rPr>
        <w:t>tordengudenen</w:t>
      </w:r>
      <w:proofErr w:type="spellEnd"/>
      <w:r w:rsidRPr="001A4A1D">
        <w:rPr>
          <w:rFonts w:ascii="Arial" w:hAnsi="Arial" w:cs="Arial"/>
        </w:rPr>
        <w:t xml:space="preserve">. </w:t>
      </w:r>
    </w:p>
    <w:p w14:paraId="6290279E" w14:textId="0BE0EBA6" w:rsidR="00591252" w:rsidRPr="001A4A1D" w:rsidRDefault="00591252" w:rsidP="004B4BF4">
      <w:pPr>
        <w:spacing w:line="276" w:lineRule="auto"/>
        <w:jc w:val="both"/>
        <w:rPr>
          <w:rFonts w:ascii="Arial" w:hAnsi="Arial" w:cs="Arial"/>
        </w:rPr>
      </w:pPr>
      <w:r w:rsidRPr="001A4A1D">
        <w:rPr>
          <w:rFonts w:ascii="Arial" w:hAnsi="Arial" w:cs="Arial"/>
        </w:rPr>
        <w:t xml:space="preserve">Hellige fjell, klipper og offersteiner kan også ha slektskapsbetegnelser til navn, slik som </w:t>
      </w:r>
      <w:proofErr w:type="spellStart"/>
      <w:r w:rsidRPr="001A4A1D">
        <w:rPr>
          <w:rFonts w:ascii="Arial" w:hAnsi="Arial" w:cs="Arial"/>
          <w:i/>
        </w:rPr>
        <w:t>áddjá</w:t>
      </w:r>
      <w:proofErr w:type="spellEnd"/>
      <w:r w:rsidRPr="001A4A1D">
        <w:rPr>
          <w:rFonts w:ascii="Arial" w:hAnsi="Arial" w:cs="Arial"/>
          <w:i/>
        </w:rPr>
        <w:t xml:space="preserve"> (</w:t>
      </w:r>
      <w:r w:rsidRPr="001A4A1D">
        <w:rPr>
          <w:rFonts w:ascii="Arial" w:hAnsi="Arial" w:cs="Arial"/>
        </w:rPr>
        <w:t xml:space="preserve">eldre mann, bestefar), </w:t>
      </w:r>
      <w:proofErr w:type="spellStart"/>
      <w:r w:rsidRPr="001A4A1D">
        <w:rPr>
          <w:rFonts w:ascii="Arial" w:hAnsi="Arial" w:cs="Arial"/>
          <w:i/>
        </w:rPr>
        <w:t>áhkká</w:t>
      </w:r>
      <w:proofErr w:type="spellEnd"/>
      <w:r w:rsidRPr="001A4A1D">
        <w:rPr>
          <w:rFonts w:ascii="Arial" w:hAnsi="Arial" w:cs="Arial"/>
          <w:i/>
        </w:rPr>
        <w:t xml:space="preserve"> </w:t>
      </w:r>
      <w:r w:rsidRPr="001A4A1D">
        <w:rPr>
          <w:rFonts w:ascii="Arial" w:hAnsi="Arial" w:cs="Arial"/>
        </w:rPr>
        <w:t xml:space="preserve">(eldre kvinne, kone), </w:t>
      </w:r>
      <w:proofErr w:type="spellStart"/>
      <w:r w:rsidRPr="001A4A1D">
        <w:rPr>
          <w:rFonts w:ascii="Arial" w:hAnsi="Arial" w:cs="Arial"/>
          <w:i/>
        </w:rPr>
        <w:t>áhkku</w:t>
      </w:r>
      <w:proofErr w:type="spellEnd"/>
      <w:r w:rsidRPr="001A4A1D">
        <w:rPr>
          <w:rFonts w:ascii="Arial" w:hAnsi="Arial" w:cs="Arial"/>
          <w:i/>
        </w:rPr>
        <w:t xml:space="preserve"> </w:t>
      </w:r>
      <w:r w:rsidRPr="001A4A1D">
        <w:rPr>
          <w:rFonts w:ascii="Arial" w:hAnsi="Arial" w:cs="Arial"/>
        </w:rPr>
        <w:t xml:space="preserve">(eldre kvinne, bestemor), </w:t>
      </w:r>
      <w:proofErr w:type="spellStart"/>
      <w:r w:rsidRPr="001A4A1D">
        <w:rPr>
          <w:rFonts w:ascii="Arial" w:hAnsi="Arial" w:cs="Arial"/>
          <w:i/>
        </w:rPr>
        <w:t>gálgu</w:t>
      </w:r>
      <w:proofErr w:type="spellEnd"/>
      <w:r w:rsidRPr="001A4A1D">
        <w:rPr>
          <w:rFonts w:ascii="Arial" w:hAnsi="Arial" w:cs="Arial"/>
          <w:i/>
        </w:rPr>
        <w:t xml:space="preserve"> </w:t>
      </w:r>
      <w:r w:rsidRPr="001A4A1D">
        <w:rPr>
          <w:rFonts w:ascii="Arial" w:hAnsi="Arial" w:cs="Arial"/>
        </w:rPr>
        <w:t xml:space="preserve">(eldre kvinne, bestemor), </w:t>
      </w:r>
      <w:proofErr w:type="spellStart"/>
      <w:r w:rsidRPr="001A4A1D">
        <w:rPr>
          <w:rFonts w:ascii="Arial" w:hAnsi="Arial" w:cs="Arial"/>
          <w:i/>
        </w:rPr>
        <w:t>olmmái</w:t>
      </w:r>
      <w:proofErr w:type="spellEnd"/>
      <w:r w:rsidRPr="001A4A1D">
        <w:rPr>
          <w:rFonts w:ascii="Arial" w:hAnsi="Arial" w:cs="Arial"/>
          <w:i/>
        </w:rPr>
        <w:t xml:space="preserve"> </w:t>
      </w:r>
      <w:r w:rsidRPr="001A4A1D">
        <w:rPr>
          <w:rFonts w:ascii="Arial" w:hAnsi="Arial" w:cs="Arial"/>
        </w:rPr>
        <w:t xml:space="preserve">(“mann”) og </w:t>
      </w:r>
      <w:proofErr w:type="spellStart"/>
      <w:r w:rsidRPr="001A4A1D">
        <w:rPr>
          <w:rFonts w:ascii="Arial" w:hAnsi="Arial" w:cs="Arial"/>
          <w:i/>
        </w:rPr>
        <w:t>nieida</w:t>
      </w:r>
      <w:proofErr w:type="spellEnd"/>
      <w:r w:rsidRPr="001A4A1D">
        <w:rPr>
          <w:rFonts w:ascii="Arial" w:hAnsi="Arial" w:cs="Arial"/>
          <w:i/>
        </w:rPr>
        <w:t xml:space="preserve"> </w:t>
      </w:r>
      <w:r w:rsidRPr="001A4A1D">
        <w:rPr>
          <w:rFonts w:ascii="Arial" w:hAnsi="Arial" w:cs="Arial"/>
        </w:rPr>
        <w:t>(jente, datter). I sjøsamiske områder fins norske versjoner som “Kjerringa”, “Kallen” og “Mannen”. Det er ofte, men ikke bestandig, menneskelignende steinformasjoner som har fått slike navn. Men dette er ikke hele forklaringen. Navnene har en sakral referanse. Vi finner også slike navn på gudene i</w:t>
      </w:r>
      <w:r w:rsidR="00E03415" w:rsidRPr="001A4A1D">
        <w:rPr>
          <w:rFonts w:ascii="Arial" w:hAnsi="Arial" w:cs="Arial"/>
        </w:rPr>
        <w:t xml:space="preserve"> kildeskriftene til den samiske </w:t>
      </w:r>
      <w:r w:rsidRPr="001A4A1D">
        <w:rPr>
          <w:rFonts w:ascii="Arial" w:hAnsi="Arial" w:cs="Arial"/>
        </w:rPr>
        <w:t>mytologien. Andre norske betegnelser og stedsnavn kan være markører som viser til samisk etnisitet og religiøse praksis for eksempel avgud, hedning, kirke</w:t>
      </w:r>
      <w:ins w:id="129" w:author="Barlindhaug, Stine" w:date="2021-01-26T15:20:00Z">
        <w:r w:rsidR="005A577D">
          <w:rPr>
            <w:rFonts w:ascii="Arial" w:hAnsi="Arial" w:cs="Arial"/>
          </w:rPr>
          <w:t>.</w:t>
        </w:r>
      </w:ins>
      <w:del w:id="130" w:author="Barlindhaug, Stine" w:date="2021-01-26T15:20:00Z">
        <w:r w:rsidRPr="001A4A1D" w:rsidDel="005A577D">
          <w:rPr>
            <w:rFonts w:ascii="Arial" w:hAnsi="Arial" w:cs="Arial"/>
          </w:rPr>
          <w:delText xml:space="preserve">, er eksempler på dette.  </w:delText>
        </w:r>
      </w:del>
      <w:r w:rsidRPr="001A4A1D">
        <w:rPr>
          <w:rFonts w:ascii="Arial" w:hAnsi="Arial" w:cs="Arial"/>
        </w:rPr>
        <w:t xml:space="preserve"> </w:t>
      </w:r>
    </w:p>
    <w:p w14:paraId="4F4CD5AE" w14:textId="0226B514" w:rsidR="00591252" w:rsidRPr="001A4A1D" w:rsidRDefault="00591252" w:rsidP="004B4BF4">
      <w:pPr>
        <w:spacing w:line="276" w:lineRule="auto"/>
        <w:jc w:val="both"/>
        <w:rPr>
          <w:rFonts w:ascii="Arial" w:hAnsi="Arial" w:cs="Arial"/>
        </w:rPr>
      </w:pPr>
      <w:r w:rsidRPr="001A4A1D">
        <w:rPr>
          <w:rFonts w:ascii="Arial" w:hAnsi="Arial" w:cs="Arial"/>
        </w:rPr>
        <w:t xml:space="preserve">I utbyggingssaker og annen arealplanlegging er det avgjørende at Sametinget har kjennskap til automatisk </w:t>
      </w:r>
      <w:r w:rsidR="00CF446E" w:rsidRPr="001A4A1D">
        <w:rPr>
          <w:rFonts w:ascii="Arial" w:hAnsi="Arial" w:cs="Arial"/>
        </w:rPr>
        <w:t>freda</w:t>
      </w:r>
      <w:r w:rsidRPr="001A4A1D">
        <w:rPr>
          <w:rFonts w:ascii="Arial" w:hAnsi="Arial" w:cs="Arial"/>
        </w:rPr>
        <w:t xml:space="preserve"> kulturminner for å kunne vurdere om disse blir berørt. Føringer for hva som kan defineres som automatisk </w:t>
      </w:r>
      <w:r w:rsidR="00CF446E" w:rsidRPr="001A4A1D">
        <w:rPr>
          <w:rFonts w:ascii="Arial" w:hAnsi="Arial" w:cs="Arial"/>
        </w:rPr>
        <w:t>freda</w:t>
      </w:r>
      <w:r w:rsidRPr="001A4A1D">
        <w:rPr>
          <w:rFonts w:ascii="Arial" w:hAnsi="Arial" w:cs="Arial"/>
        </w:rPr>
        <w:t xml:space="preserve"> hellige steder, er fastsatt i kulturminneloven § 4. I noen tilfeller, særlig i større plansaker, gjennomfører Sametinget egne befaringer for å kartlegge samiske kulturminner. I slike saker er det også vanlig å ta kontakt med lokale tradisjonsbærere for å etterspørre opplysninger om samiske kulturminner. </w:t>
      </w:r>
    </w:p>
    <w:p w14:paraId="51AE42A9" w14:textId="77777777" w:rsidR="00591252" w:rsidRPr="001A4A1D" w:rsidRDefault="00591252" w:rsidP="004B4BF4">
      <w:pPr>
        <w:spacing w:line="276" w:lineRule="auto"/>
        <w:jc w:val="both"/>
        <w:rPr>
          <w:rFonts w:ascii="Arial" w:hAnsi="Arial" w:cs="Arial"/>
        </w:rPr>
      </w:pPr>
      <w:r w:rsidRPr="001A4A1D">
        <w:rPr>
          <w:rFonts w:ascii="Arial" w:hAnsi="Arial" w:cs="Arial"/>
        </w:rPr>
        <w:t xml:space="preserve">En fredningsstatus legger begrensinger på arealbruk. I områder der helligsteder er tallrike og arealmessig store, vil de kunne legge begrensinger på betydelige arealer. </w:t>
      </w:r>
    </w:p>
    <w:p w14:paraId="6AFDA858" w14:textId="77777777" w:rsidR="0050733F" w:rsidRPr="001A4A1D" w:rsidRDefault="00591252" w:rsidP="004B4BF4">
      <w:pPr>
        <w:spacing w:line="276" w:lineRule="auto"/>
        <w:jc w:val="both"/>
        <w:rPr>
          <w:rFonts w:ascii="Arial" w:hAnsi="Arial" w:cs="Arial"/>
        </w:rPr>
      </w:pPr>
      <w:r w:rsidRPr="001A4A1D">
        <w:rPr>
          <w:rFonts w:ascii="Arial" w:hAnsi="Arial" w:cs="Arial"/>
        </w:rPr>
        <w:t>Forvaltningen av samiske helligsteder har blitt aktualisert de senere årene i forbindelse med planlegging av vindkraftanlegg, infrastruktur og andre arealkrevende inngrep. Det finnes i dag generelt få opplysninger i Askeladden om helligsteder.</w:t>
      </w:r>
      <w:r w:rsidRPr="001A4A1D">
        <w:t xml:space="preserve"> </w:t>
      </w:r>
      <w:r w:rsidRPr="001A4A1D">
        <w:rPr>
          <w:rFonts w:ascii="Arial" w:hAnsi="Arial" w:cs="Arial"/>
        </w:rPr>
        <w:t>Det er derfor stor risiko for at helligsteder kan gå tapt.  Det finnes kildemateriale som viser til helligsteder, men dette materialet er ikke vurdert med hensyn til registrering i Askeladden. Askeladden har heller ikke en konsistent nomenklatur for samiske helligsteder. Typebetegnelser for denne gruppen samiske kulturminner er til dels overlappende og bør derfor gjennomgås.</w:t>
      </w:r>
    </w:p>
    <w:p w14:paraId="16F64B09" w14:textId="5833C794" w:rsidR="00591252" w:rsidRPr="001A4A1D" w:rsidRDefault="00591252" w:rsidP="004B4BF4">
      <w:pPr>
        <w:spacing w:line="276" w:lineRule="auto"/>
        <w:jc w:val="both"/>
        <w:rPr>
          <w:rFonts w:ascii="Arial" w:hAnsi="Arial" w:cs="Arial"/>
        </w:rPr>
      </w:pPr>
      <w:r w:rsidRPr="001A4A1D">
        <w:rPr>
          <w:rFonts w:ascii="Arial" w:hAnsi="Arial" w:cs="Arial"/>
        </w:rPr>
        <w:t xml:space="preserve">I registrering og dokumentasjon av samiske helligsteder kan det være vanskelig å avgjøre om stedet faller inn under denne typebetegnelsen. En fredningsstatus må kunne begrunnes ut fra empiri. Dette kan være muntlige tradisjoner, skriftlige kilder, stedsnavn, og arkeologisk kildemateriale. Naturformasjoner som fjell, sjøer og annet kan derfor defineres som hellig og automatisk </w:t>
      </w:r>
      <w:r w:rsidR="00CF446E" w:rsidRPr="001A4A1D">
        <w:rPr>
          <w:rFonts w:ascii="Arial" w:hAnsi="Arial" w:cs="Arial"/>
        </w:rPr>
        <w:t>freda</w:t>
      </w:r>
      <w:r w:rsidRPr="001A4A1D">
        <w:rPr>
          <w:rFonts w:ascii="Arial" w:hAnsi="Arial" w:cs="Arial"/>
        </w:rPr>
        <w:t xml:space="preserve"> hvis det eksisterer empiri på dette.</w:t>
      </w:r>
    </w:p>
    <w:p w14:paraId="01A9623A" w14:textId="2FDC0586" w:rsidR="00591252" w:rsidRPr="001A4A1D" w:rsidRDefault="00406965" w:rsidP="004B4BF4">
      <w:pPr>
        <w:spacing w:line="276" w:lineRule="auto"/>
        <w:jc w:val="both"/>
        <w:rPr>
          <w:rFonts w:ascii="Arial" w:hAnsi="Arial" w:cs="Arial"/>
        </w:rPr>
      </w:pPr>
      <w:r w:rsidRPr="001A4A1D">
        <w:rPr>
          <w:rFonts w:ascii="Arial" w:hAnsi="Arial" w:cs="Arial"/>
          <w:noProof/>
          <w:lang w:eastAsia="nb-NO"/>
        </w:rPr>
        <w:drawing>
          <wp:anchor distT="0" distB="0" distL="114300" distR="114300" simplePos="0" relativeHeight="251673600" behindDoc="0" locked="0" layoutInCell="1" allowOverlap="1" wp14:anchorId="7FA342A3" wp14:editId="14E4F96C">
            <wp:simplePos x="0" y="0"/>
            <wp:positionH relativeFrom="margin">
              <wp:align>left</wp:align>
            </wp:positionH>
            <wp:positionV relativeFrom="paragraph">
              <wp:posOffset>1028065</wp:posOffset>
            </wp:positionV>
            <wp:extent cx="5409565" cy="3415665"/>
            <wp:effectExtent l="19050" t="19050" r="19685" b="13335"/>
            <wp:wrapSquare wrapText="bothSides"/>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fferring_porsanger.JPG"/>
                    <pic:cNvPicPr/>
                  </pic:nvPicPr>
                  <pic:blipFill rotWithShape="1">
                    <a:blip r:embed="rId47" cstate="print">
                      <a:extLst>
                        <a:ext uri="{28A0092B-C50C-407E-A947-70E740481C1C}">
                          <a14:useLocalDpi xmlns:a14="http://schemas.microsoft.com/office/drawing/2010/main" val="0"/>
                        </a:ext>
                      </a:extLst>
                    </a:blip>
                    <a:srcRect b="5292"/>
                    <a:stretch/>
                  </pic:blipFill>
                  <pic:spPr bwMode="auto">
                    <a:xfrm>
                      <a:off x="0" y="0"/>
                      <a:ext cx="5409565" cy="341566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1252" w:rsidRPr="001A4A1D">
        <w:rPr>
          <w:rFonts w:ascii="Arial" w:hAnsi="Arial" w:cs="Arial"/>
        </w:rPr>
        <w:t xml:space="preserve">Sametinget har ikke utarbeidet en felles metodikk for identifisering, avgrensing og dokumentasjon av helligsteder. Det samme gjelder for vurdering av helligsteders sårbarhet for inngrep. Det har her særlig vist seg krevende å avgrense hellige fjell og andre helligsteder som ikke har fysiske spor etter rituell bruk. Manglende metodikk er til hinder for en enhetlig og konsistent forvaltning av helligstedene.  </w:t>
      </w:r>
    </w:p>
    <w:p w14:paraId="3144DE8E" w14:textId="0675497A" w:rsidR="00111216" w:rsidRPr="001A4A1D" w:rsidRDefault="00EC511A" w:rsidP="00EC511A">
      <w:pPr>
        <w:pStyle w:val="Bildetekst"/>
        <w:rPr>
          <w:rFonts w:ascii="Arial" w:hAnsi="Arial" w:cs="Arial"/>
          <w:color w:val="FF0000"/>
        </w:rPr>
      </w:pPr>
      <w:bookmarkStart w:id="131" w:name="_Toc52781193"/>
      <w:r w:rsidRPr="001A4A1D">
        <w:t xml:space="preserve">Figur </w:t>
      </w:r>
      <w:r w:rsidR="00C363CC" w:rsidRPr="001A4A1D">
        <w:rPr>
          <w:noProof/>
        </w:rPr>
        <w:fldChar w:fldCharType="begin"/>
      </w:r>
      <w:r w:rsidR="00C363CC" w:rsidRPr="001A4A1D">
        <w:rPr>
          <w:noProof/>
        </w:rPr>
        <w:instrText xml:space="preserve"> SEQ Figur \* ARABIC </w:instrText>
      </w:r>
      <w:r w:rsidR="00C363CC" w:rsidRPr="001A4A1D">
        <w:rPr>
          <w:noProof/>
        </w:rPr>
        <w:fldChar w:fldCharType="separate"/>
      </w:r>
      <w:r w:rsidR="000163AD" w:rsidRPr="001A4A1D">
        <w:rPr>
          <w:noProof/>
        </w:rPr>
        <w:t>21</w:t>
      </w:r>
      <w:r w:rsidR="00C363CC" w:rsidRPr="001A4A1D">
        <w:rPr>
          <w:noProof/>
        </w:rPr>
        <w:fldChar w:fldCharType="end"/>
      </w:r>
      <w:r w:rsidRPr="001A4A1D">
        <w:t xml:space="preserve"> Oppmurte steinring</w:t>
      </w:r>
      <w:r w:rsidR="007808E2" w:rsidRPr="001A4A1D">
        <w:t>er finnes mange steder. Noen</w:t>
      </w:r>
      <w:r w:rsidRPr="001A4A1D">
        <w:t xml:space="preserve"> </w:t>
      </w:r>
      <w:del w:id="132" w:author="Myrvoll, Elin Rose" w:date="2020-10-21T10:51:00Z">
        <w:r w:rsidR="00165C50" w:rsidRPr="001A4A1D" w:rsidDel="00D16406">
          <w:delText xml:space="preserve">har </w:delText>
        </w:r>
      </w:del>
      <w:ins w:id="133" w:author="Myrvoll, Elin Rose" w:date="2020-10-21T10:51:00Z">
        <w:r w:rsidR="00D16406" w:rsidRPr="001A4A1D">
          <w:t xml:space="preserve">kan antas å </w:t>
        </w:r>
      </w:ins>
      <w:ins w:id="134" w:author="Myrvoll, Elin Rose" w:date="2020-10-21T10:53:00Z">
        <w:r w:rsidR="00D16406" w:rsidRPr="001A4A1D">
          <w:t xml:space="preserve">ha </w:t>
        </w:r>
      </w:ins>
      <w:r w:rsidR="00165C50" w:rsidRPr="001A4A1D">
        <w:t>vært</w:t>
      </w:r>
      <w:r w:rsidRPr="001A4A1D">
        <w:t xml:space="preserve"> offersteder mens andre </w:t>
      </w:r>
      <w:del w:id="135" w:author="Myrvoll, Elin Rose" w:date="2020-10-21T10:52:00Z">
        <w:r w:rsidRPr="001A4A1D" w:rsidDel="00D16406">
          <w:delText xml:space="preserve">har </w:delText>
        </w:r>
      </w:del>
      <w:ins w:id="136" w:author="Myrvoll, Elin Rose" w:date="2020-10-21T10:52:00Z">
        <w:r w:rsidR="00D16406" w:rsidRPr="001A4A1D">
          <w:t xml:space="preserve">peker i retning av å </w:t>
        </w:r>
      </w:ins>
      <w:ins w:id="137" w:author="Myrvoll, Elin Rose" w:date="2020-10-21T10:53:00Z">
        <w:r w:rsidR="00D16406" w:rsidRPr="001A4A1D">
          <w:t>ha</w:t>
        </w:r>
      </w:ins>
      <w:ins w:id="138" w:author="Myrvoll, Elin Rose" w:date="2020-10-21T10:52:00Z">
        <w:r w:rsidR="00D16406" w:rsidRPr="001A4A1D">
          <w:t xml:space="preserve"> </w:t>
        </w:r>
      </w:ins>
      <w:r w:rsidRPr="001A4A1D">
        <w:t>vært fangstinnretninger. Foto</w:t>
      </w:r>
      <w:r w:rsidR="000638A9" w:rsidRPr="001A4A1D">
        <w:t>.</w:t>
      </w:r>
      <w:r w:rsidRPr="001A4A1D">
        <w:t xml:space="preserve"> Sametinget</w:t>
      </w:r>
      <w:r w:rsidR="00133361" w:rsidRPr="001A4A1D">
        <w:t>.</w:t>
      </w:r>
      <w:bookmarkEnd w:id="131"/>
      <w:r w:rsidRPr="001A4A1D">
        <w:t xml:space="preserve">  </w:t>
      </w:r>
    </w:p>
    <w:p w14:paraId="2382B665" w14:textId="77777777" w:rsidR="00111216" w:rsidRPr="001A4A1D" w:rsidRDefault="00111216" w:rsidP="004B4BF4">
      <w:pPr>
        <w:spacing w:line="276" w:lineRule="auto"/>
        <w:jc w:val="both"/>
        <w:rPr>
          <w:rFonts w:ascii="Arial" w:hAnsi="Arial" w:cs="Arial"/>
        </w:rPr>
      </w:pPr>
    </w:p>
    <w:p w14:paraId="5A2A0942" w14:textId="68251031" w:rsidR="00591252" w:rsidRPr="001A4A1D" w:rsidRDefault="00591252" w:rsidP="004B4BF4">
      <w:pPr>
        <w:spacing w:line="276" w:lineRule="auto"/>
        <w:jc w:val="both"/>
        <w:rPr>
          <w:rFonts w:ascii="Arial" w:hAnsi="Arial" w:cs="Arial"/>
        </w:rPr>
      </w:pPr>
      <w:r w:rsidRPr="001A4A1D">
        <w:rPr>
          <w:rFonts w:ascii="Arial" w:hAnsi="Arial" w:cs="Arial"/>
        </w:rPr>
        <w:t xml:space="preserve">Helligsteder har stor variasjon både i størrelse og omfang, framtoning, sårbarhet og bruk. Noen er tilrettelagt og allment kjent lokalt, mens andre bare er kjent av få personer og familier. Erfaringer fra Sametingets kulturminnebefaringer har vist at lokale muntlige opplysninger om helligsteder kan være vanskelig å få tilgang til. I reindrifta og i samiske lokalsamfunn fins det fremdeles eksempler på at helligsteder har beholdt sin status som religiøse objekter og at de behandles med respekt. De er til dels fortsatt i bruk av enkeltpersoner og familier som er opptatt av å skjerme dem fra offentlighet.  </w:t>
      </w:r>
    </w:p>
    <w:p w14:paraId="19B2200B" w14:textId="77777777" w:rsidR="00591252" w:rsidRPr="001A4A1D" w:rsidRDefault="00591252" w:rsidP="004B4BF4">
      <w:pPr>
        <w:spacing w:after="0" w:line="276" w:lineRule="auto"/>
        <w:jc w:val="both"/>
        <w:rPr>
          <w:rFonts w:ascii="Arial" w:hAnsi="Arial" w:cs="Arial"/>
          <w:i/>
        </w:rPr>
      </w:pPr>
      <w:r w:rsidRPr="001A4A1D">
        <w:rPr>
          <w:rFonts w:ascii="Arial" w:hAnsi="Arial" w:cs="Arial"/>
          <w:i/>
        </w:rPr>
        <w:t>Mål</w:t>
      </w:r>
    </w:p>
    <w:p w14:paraId="6183F69F" w14:textId="162B11B7" w:rsidR="00591252" w:rsidRPr="001A4A1D" w:rsidRDefault="00591252" w:rsidP="00AC1E21">
      <w:pPr>
        <w:pStyle w:val="Listeavsnitt"/>
        <w:numPr>
          <w:ilvl w:val="0"/>
          <w:numId w:val="19"/>
        </w:numPr>
        <w:spacing w:line="276" w:lineRule="auto"/>
        <w:jc w:val="both"/>
        <w:rPr>
          <w:rFonts w:ascii="Arial" w:hAnsi="Arial" w:cs="Arial"/>
        </w:rPr>
      </w:pPr>
      <w:r w:rsidRPr="001A4A1D">
        <w:rPr>
          <w:rFonts w:ascii="Arial" w:hAnsi="Arial" w:cs="Arial"/>
        </w:rPr>
        <w:t>Samiske helligsteder skal forvaltes på en helhetlig og forutsigbar måte</w:t>
      </w:r>
      <w:r w:rsidR="00C56A64" w:rsidRPr="001A4A1D">
        <w:rPr>
          <w:rFonts w:ascii="Arial" w:hAnsi="Arial" w:cs="Arial"/>
        </w:rPr>
        <w:t>.</w:t>
      </w:r>
    </w:p>
    <w:p w14:paraId="1E992D8C" w14:textId="77777777" w:rsidR="00591252" w:rsidRPr="001A4A1D" w:rsidRDefault="00591252" w:rsidP="00AC1E21">
      <w:pPr>
        <w:pStyle w:val="Listeavsnitt"/>
        <w:numPr>
          <w:ilvl w:val="0"/>
          <w:numId w:val="19"/>
        </w:numPr>
        <w:spacing w:line="276" w:lineRule="auto"/>
        <w:jc w:val="both"/>
        <w:rPr>
          <w:rFonts w:ascii="Arial" w:hAnsi="Arial" w:cs="Arial"/>
        </w:rPr>
      </w:pPr>
      <w:r w:rsidRPr="001A4A1D">
        <w:rPr>
          <w:rFonts w:ascii="Arial" w:hAnsi="Arial" w:cs="Arial"/>
        </w:rPr>
        <w:t xml:space="preserve">Dokumentasjon og geografisk avgrensing av samiske helligsteder skal være basert på en omforent metodikk i Sametinget. </w:t>
      </w:r>
    </w:p>
    <w:p w14:paraId="75750A08" w14:textId="54AD4489" w:rsidR="00591252" w:rsidRPr="001A4A1D" w:rsidRDefault="00591252" w:rsidP="00AC1E21">
      <w:pPr>
        <w:pStyle w:val="Listeavsnitt"/>
        <w:numPr>
          <w:ilvl w:val="0"/>
          <w:numId w:val="19"/>
        </w:numPr>
        <w:spacing w:line="276" w:lineRule="auto"/>
        <w:jc w:val="both"/>
        <w:rPr>
          <w:rFonts w:ascii="Arial" w:hAnsi="Arial" w:cs="Arial"/>
        </w:rPr>
      </w:pPr>
      <w:r w:rsidRPr="001A4A1D">
        <w:rPr>
          <w:rFonts w:ascii="Arial" w:hAnsi="Arial" w:cs="Arial"/>
        </w:rPr>
        <w:t>Registrering og påvisning av samisk helligsteder som ikke har menneskeskapte spor, skal bygge på dokumentasjon basert på opplysninger som har vært underlagt kildekritiske vurderinger</w:t>
      </w:r>
      <w:r w:rsidR="00C56A64" w:rsidRPr="001A4A1D">
        <w:rPr>
          <w:rFonts w:ascii="Arial" w:hAnsi="Arial" w:cs="Arial"/>
        </w:rPr>
        <w:t>.</w:t>
      </w:r>
      <w:r w:rsidRPr="001A4A1D">
        <w:rPr>
          <w:rFonts w:ascii="Arial" w:hAnsi="Arial" w:cs="Arial"/>
        </w:rPr>
        <w:t xml:space="preserve"> </w:t>
      </w:r>
    </w:p>
    <w:p w14:paraId="0752C92D" w14:textId="77777777" w:rsidR="007808E2" w:rsidRPr="001A4A1D" w:rsidRDefault="007808E2" w:rsidP="004B4BF4">
      <w:pPr>
        <w:spacing w:after="0" w:line="276" w:lineRule="auto"/>
        <w:jc w:val="both"/>
        <w:rPr>
          <w:rFonts w:ascii="Arial" w:hAnsi="Arial" w:cs="Arial"/>
          <w:i/>
        </w:rPr>
      </w:pPr>
    </w:p>
    <w:p w14:paraId="260EBB43" w14:textId="77777777" w:rsidR="00591252" w:rsidRPr="001A4A1D" w:rsidRDefault="00591252" w:rsidP="004B4BF4">
      <w:pPr>
        <w:spacing w:after="0" w:line="276" w:lineRule="auto"/>
        <w:jc w:val="both"/>
        <w:rPr>
          <w:rFonts w:ascii="Arial" w:hAnsi="Arial" w:cs="Arial"/>
          <w:i/>
        </w:rPr>
      </w:pPr>
      <w:r w:rsidRPr="001A4A1D">
        <w:rPr>
          <w:rFonts w:ascii="Arial" w:hAnsi="Arial" w:cs="Arial"/>
          <w:i/>
        </w:rPr>
        <w:t>Strategi</w:t>
      </w:r>
    </w:p>
    <w:p w14:paraId="1E32B19D" w14:textId="0D535A12" w:rsidR="00591252" w:rsidRPr="001A4A1D" w:rsidRDefault="00591252" w:rsidP="006A32DE">
      <w:pPr>
        <w:pStyle w:val="Listeavsnitt"/>
        <w:numPr>
          <w:ilvl w:val="0"/>
          <w:numId w:val="8"/>
        </w:numPr>
        <w:spacing w:line="276" w:lineRule="auto"/>
        <w:jc w:val="both"/>
        <w:rPr>
          <w:rFonts w:ascii="Arial" w:hAnsi="Arial" w:cs="Arial"/>
        </w:rPr>
      </w:pPr>
      <w:r w:rsidRPr="001A4A1D">
        <w:rPr>
          <w:rFonts w:ascii="Arial" w:hAnsi="Arial" w:cs="Arial"/>
        </w:rPr>
        <w:t>Utarbeide retningslinjer for registreringsmetodikk, dokumentasjonskrav, etiske hensyn og kartfesting av samiske helligsteder</w:t>
      </w:r>
      <w:r w:rsidR="00C56A64" w:rsidRPr="001A4A1D">
        <w:rPr>
          <w:rFonts w:ascii="Arial" w:hAnsi="Arial" w:cs="Arial"/>
        </w:rPr>
        <w:t>.</w:t>
      </w:r>
      <w:r w:rsidRPr="001A4A1D">
        <w:rPr>
          <w:rFonts w:ascii="Arial" w:hAnsi="Arial" w:cs="Arial"/>
        </w:rPr>
        <w:t xml:space="preserve"> </w:t>
      </w:r>
    </w:p>
    <w:p w14:paraId="19D49753" w14:textId="51B32E0B" w:rsidR="00591252" w:rsidRPr="001A4A1D" w:rsidRDefault="00591252" w:rsidP="006A32DE">
      <w:pPr>
        <w:pStyle w:val="Listeavsnitt"/>
        <w:numPr>
          <w:ilvl w:val="0"/>
          <w:numId w:val="8"/>
        </w:numPr>
        <w:spacing w:line="276" w:lineRule="auto"/>
        <w:jc w:val="both"/>
        <w:rPr>
          <w:rFonts w:ascii="Arial" w:hAnsi="Arial" w:cs="Arial"/>
        </w:rPr>
      </w:pPr>
      <w:r w:rsidRPr="001A4A1D">
        <w:rPr>
          <w:rFonts w:ascii="Arial" w:hAnsi="Arial" w:cs="Arial"/>
        </w:rPr>
        <w:t>Utarbeide en metodikk for sårbarhetsvurdering av samiske helligsteder</w:t>
      </w:r>
      <w:r w:rsidR="00C56A64" w:rsidRPr="001A4A1D">
        <w:rPr>
          <w:rFonts w:ascii="Arial" w:hAnsi="Arial" w:cs="Arial"/>
        </w:rPr>
        <w:t>.</w:t>
      </w:r>
      <w:r w:rsidRPr="001A4A1D">
        <w:rPr>
          <w:rFonts w:ascii="Arial" w:hAnsi="Arial" w:cs="Arial"/>
        </w:rPr>
        <w:t xml:space="preserve">  </w:t>
      </w:r>
    </w:p>
    <w:p w14:paraId="0BBE02FA" w14:textId="61FA3D1A" w:rsidR="00591252" w:rsidRPr="001A4A1D" w:rsidRDefault="00591252" w:rsidP="006A32DE">
      <w:pPr>
        <w:pStyle w:val="Listeavsnitt"/>
        <w:numPr>
          <w:ilvl w:val="0"/>
          <w:numId w:val="8"/>
        </w:numPr>
        <w:spacing w:line="276" w:lineRule="auto"/>
        <w:jc w:val="both"/>
        <w:rPr>
          <w:rFonts w:ascii="Arial" w:hAnsi="Arial" w:cs="Arial"/>
        </w:rPr>
      </w:pPr>
      <w:r w:rsidRPr="001A4A1D">
        <w:rPr>
          <w:rFonts w:ascii="Arial" w:hAnsi="Arial" w:cs="Arial"/>
        </w:rPr>
        <w:t>Evaluere og samordne typebetegnelser på de ulike helligsteder i Askeladden</w:t>
      </w:r>
      <w:r w:rsidR="00C56A64" w:rsidRPr="001A4A1D">
        <w:rPr>
          <w:rFonts w:ascii="Arial" w:hAnsi="Arial" w:cs="Arial"/>
        </w:rPr>
        <w:t>.</w:t>
      </w:r>
      <w:r w:rsidRPr="001A4A1D">
        <w:rPr>
          <w:rFonts w:ascii="Arial" w:hAnsi="Arial" w:cs="Arial"/>
        </w:rPr>
        <w:t xml:space="preserve">  </w:t>
      </w:r>
    </w:p>
    <w:p w14:paraId="1384F0AA" w14:textId="5806F7DE" w:rsidR="00591252" w:rsidRPr="001A4A1D" w:rsidRDefault="00591252" w:rsidP="006A32DE">
      <w:pPr>
        <w:pStyle w:val="Listeavsnitt"/>
        <w:numPr>
          <w:ilvl w:val="0"/>
          <w:numId w:val="8"/>
        </w:numPr>
        <w:spacing w:line="276" w:lineRule="auto"/>
        <w:jc w:val="both"/>
        <w:rPr>
          <w:rFonts w:ascii="Arial" w:hAnsi="Arial" w:cs="Arial"/>
        </w:rPr>
      </w:pPr>
      <w:r w:rsidRPr="001A4A1D">
        <w:rPr>
          <w:rFonts w:ascii="Arial" w:hAnsi="Arial" w:cs="Arial"/>
        </w:rPr>
        <w:t>Registre helligsteder i Askeladden på bakgrunn av eksisterende data</w:t>
      </w:r>
      <w:r w:rsidR="00C56A64" w:rsidRPr="001A4A1D">
        <w:rPr>
          <w:rFonts w:ascii="Arial" w:hAnsi="Arial" w:cs="Arial"/>
        </w:rPr>
        <w:t>.</w:t>
      </w:r>
      <w:r w:rsidRPr="001A4A1D">
        <w:rPr>
          <w:rFonts w:ascii="Arial" w:hAnsi="Arial" w:cs="Arial"/>
        </w:rPr>
        <w:t xml:space="preserve"> </w:t>
      </w:r>
    </w:p>
    <w:p w14:paraId="581BFB0A" w14:textId="77777777" w:rsidR="00D70ED2" w:rsidRPr="001A4A1D" w:rsidRDefault="00D70ED2" w:rsidP="004B4BF4">
      <w:pPr>
        <w:spacing w:line="276" w:lineRule="auto"/>
        <w:jc w:val="both"/>
        <w:rPr>
          <w:rFonts w:ascii="Arial" w:hAnsi="Arial" w:cs="Arial"/>
        </w:rPr>
      </w:pPr>
    </w:p>
    <w:p w14:paraId="447A8B65" w14:textId="77777777" w:rsidR="00D70ED2" w:rsidRPr="001A4A1D" w:rsidRDefault="002812AE" w:rsidP="004B4BF4">
      <w:pPr>
        <w:pStyle w:val="Overskrift1"/>
        <w:spacing w:line="276" w:lineRule="auto"/>
        <w:jc w:val="both"/>
      </w:pPr>
      <w:bookmarkStart w:id="139" w:name="_Toc52781410"/>
      <w:bookmarkStart w:id="140" w:name="_Hlk54169630"/>
      <w:r w:rsidRPr="001A4A1D">
        <w:t>S</w:t>
      </w:r>
      <w:r w:rsidR="00D70ED2" w:rsidRPr="001A4A1D">
        <w:t>kjelett- og gravmateriale</w:t>
      </w:r>
      <w:bookmarkEnd w:id="139"/>
    </w:p>
    <w:p w14:paraId="3E045D5A" w14:textId="77777777" w:rsidR="004B7A56" w:rsidRPr="001A4A1D" w:rsidRDefault="004B7A56" w:rsidP="004B4BF4">
      <w:pPr>
        <w:spacing w:after="0" w:line="276" w:lineRule="auto"/>
        <w:jc w:val="both"/>
        <w:rPr>
          <w:rFonts w:ascii="Arial" w:hAnsi="Arial" w:cs="Arial"/>
          <w:i/>
        </w:rPr>
      </w:pPr>
    </w:p>
    <w:p w14:paraId="1CEB308A" w14:textId="77777777" w:rsidR="00B554D4" w:rsidRPr="001A4A1D" w:rsidRDefault="00B554D4" w:rsidP="004B4BF4">
      <w:pPr>
        <w:spacing w:after="0" w:line="276" w:lineRule="auto"/>
        <w:jc w:val="both"/>
        <w:rPr>
          <w:rFonts w:ascii="Arial" w:hAnsi="Arial" w:cs="Arial"/>
          <w:i/>
        </w:rPr>
      </w:pPr>
      <w:bookmarkStart w:id="141" w:name="_Hlk54170511"/>
      <w:r w:rsidRPr="001A4A1D">
        <w:rPr>
          <w:rFonts w:ascii="Arial" w:hAnsi="Arial" w:cs="Arial"/>
          <w:i/>
        </w:rPr>
        <w:t xml:space="preserve">Samisk gravskikk </w:t>
      </w:r>
    </w:p>
    <w:p w14:paraId="6253CEFB" w14:textId="0A19B2B6" w:rsidR="00FB39DE" w:rsidRPr="001A4A1D" w:rsidRDefault="00B554D4" w:rsidP="004B4BF4">
      <w:pPr>
        <w:spacing w:line="276" w:lineRule="auto"/>
        <w:jc w:val="both"/>
        <w:rPr>
          <w:ins w:id="142" w:author="Myrvoll, Elin Rose" w:date="2021-01-13T14:03:00Z"/>
          <w:rFonts w:ascii="Arial" w:hAnsi="Arial" w:cs="Arial"/>
        </w:rPr>
      </w:pPr>
      <w:r w:rsidRPr="001A4A1D">
        <w:rPr>
          <w:rFonts w:ascii="Arial" w:hAnsi="Arial" w:cs="Arial"/>
        </w:rPr>
        <w:t xml:space="preserve">Samisk gravskikk kan følges langt tilbake i tid. De eldste skjelettene kommer fra de samiske </w:t>
      </w:r>
      <w:proofErr w:type="spellStart"/>
      <w:r w:rsidRPr="001A4A1D">
        <w:rPr>
          <w:rFonts w:ascii="Arial" w:hAnsi="Arial" w:cs="Arial"/>
        </w:rPr>
        <w:t>urgravene</w:t>
      </w:r>
      <w:proofErr w:type="spellEnd"/>
      <w:ins w:id="143" w:author="Myrvoll, Elin Rose" w:date="2021-01-13T14:46:00Z">
        <w:r w:rsidR="00587876" w:rsidRPr="001A4A1D">
          <w:rPr>
            <w:rFonts w:ascii="Arial" w:hAnsi="Arial" w:cs="Arial"/>
          </w:rPr>
          <w:t>,</w:t>
        </w:r>
      </w:ins>
      <w:ins w:id="144" w:author="Myrvoll, Elin Rose" w:date="2021-01-13T13:42:00Z">
        <w:r w:rsidR="00880F05" w:rsidRPr="001A4A1D">
          <w:rPr>
            <w:rFonts w:ascii="Arial" w:hAnsi="Arial" w:cs="Arial"/>
          </w:rPr>
          <w:t xml:space="preserve"> </w:t>
        </w:r>
      </w:ins>
      <w:ins w:id="145" w:author="Myrvoll, Elin Rose" w:date="2021-01-13T14:45:00Z">
        <w:r w:rsidR="00587876" w:rsidRPr="001A4A1D">
          <w:rPr>
            <w:rFonts w:ascii="Arial" w:hAnsi="Arial" w:cs="Arial"/>
          </w:rPr>
          <w:t>og</w:t>
        </w:r>
      </w:ins>
      <w:ins w:id="146" w:author="Myrvoll, Elin Rose" w:date="2021-01-13T14:46:00Z">
        <w:r w:rsidR="00587876" w:rsidRPr="001A4A1D">
          <w:rPr>
            <w:rFonts w:ascii="Arial" w:hAnsi="Arial" w:cs="Arial"/>
          </w:rPr>
          <w:t xml:space="preserve"> flere</w:t>
        </w:r>
      </w:ins>
      <w:r w:rsidR="00E1625D" w:rsidRPr="001A4A1D">
        <w:rPr>
          <w:rFonts w:ascii="Arial" w:hAnsi="Arial" w:cs="Arial"/>
        </w:rPr>
        <w:t xml:space="preserve"> </w:t>
      </w:r>
      <w:ins w:id="147" w:author="Myrvoll, Elin Rose" w:date="2021-01-13T13:55:00Z">
        <w:r w:rsidR="00E1625D" w:rsidRPr="001A4A1D">
          <w:rPr>
            <w:rFonts w:ascii="Arial" w:hAnsi="Arial" w:cs="Arial"/>
          </w:rPr>
          <w:t>grunner</w:t>
        </w:r>
        <w:r w:rsidR="00880F05" w:rsidRPr="001A4A1D">
          <w:rPr>
            <w:rFonts w:ascii="Arial" w:hAnsi="Arial" w:cs="Arial"/>
          </w:rPr>
          <w:t xml:space="preserve"> taler for at gravskikken kan trekkes tilbake til 900</w:t>
        </w:r>
      </w:ins>
      <w:ins w:id="148" w:author="Myrvoll, Elin Rose" w:date="2021-01-13T14:02:00Z">
        <w:r w:rsidR="00E1625D" w:rsidRPr="001A4A1D">
          <w:rPr>
            <w:rFonts w:ascii="Arial" w:hAnsi="Arial" w:cs="Arial"/>
          </w:rPr>
          <w:t>-tallet</w:t>
        </w:r>
      </w:ins>
      <w:ins w:id="149" w:author="Myrvoll, Elin Rose" w:date="2021-01-13T13:55:00Z">
        <w:r w:rsidR="00880F05" w:rsidRPr="001A4A1D">
          <w:rPr>
            <w:rFonts w:ascii="Arial" w:hAnsi="Arial" w:cs="Arial"/>
          </w:rPr>
          <w:t xml:space="preserve"> f.</w:t>
        </w:r>
        <w:r w:rsidR="00E1625D" w:rsidRPr="001A4A1D">
          <w:rPr>
            <w:rFonts w:ascii="Arial" w:hAnsi="Arial" w:cs="Arial"/>
          </w:rPr>
          <w:t xml:space="preserve">Kr. </w:t>
        </w:r>
      </w:ins>
      <w:r w:rsidRPr="001A4A1D">
        <w:rPr>
          <w:rFonts w:ascii="Arial" w:hAnsi="Arial" w:cs="Arial"/>
        </w:rPr>
        <w:t xml:space="preserve">Dette er </w:t>
      </w:r>
      <w:del w:id="150" w:author="Myrvoll, Elin Rose" w:date="2021-01-13T13:56:00Z">
        <w:r w:rsidRPr="001A4A1D" w:rsidDel="00E1625D">
          <w:rPr>
            <w:rFonts w:ascii="Arial" w:hAnsi="Arial" w:cs="Arial"/>
          </w:rPr>
          <w:delText xml:space="preserve">den </w:delText>
        </w:r>
      </w:del>
      <w:ins w:id="151" w:author="Myrvoll, Elin Rose" w:date="2021-01-13T13:56:00Z">
        <w:r w:rsidR="00E1625D" w:rsidRPr="001A4A1D">
          <w:rPr>
            <w:rFonts w:ascii="Arial" w:hAnsi="Arial" w:cs="Arial"/>
          </w:rPr>
          <w:t xml:space="preserve">en av </w:t>
        </w:r>
        <w:proofErr w:type="gramStart"/>
        <w:r w:rsidR="00E1625D" w:rsidRPr="001A4A1D">
          <w:rPr>
            <w:rFonts w:ascii="Arial" w:hAnsi="Arial" w:cs="Arial"/>
          </w:rPr>
          <w:t xml:space="preserve">de  </w:t>
        </w:r>
      </w:ins>
      <w:r w:rsidRPr="001A4A1D">
        <w:rPr>
          <w:rFonts w:ascii="Arial" w:hAnsi="Arial" w:cs="Arial"/>
        </w:rPr>
        <w:t>lengste</w:t>
      </w:r>
      <w:proofErr w:type="gramEnd"/>
      <w:r w:rsidRPr="001A4A1D">
        <w:rPr>
          <w:rFonts w:ascii="Arial" w:hAnsi="Arial" w:cs="Arial"/>
        </w:rPr>
        <w:t xml:space="preserve"> sammenhengende gravskikken</w:t>
      </w:r>
      <w:ins w:id="152" w:author="Myrvoll, Elin Rose" w:date="2021-01-13T13:57:00Z">
        <w:r w:rsidR="00E1625D" w:rsidRPr="001A4A1D">
          <w:rPr>
            <w:rFonts w:ascii="Arial" w:hAnsi="Arial" w:cs="Arial"/>
          </w:rPr>
          <w:t>e</w:t>
        </w:r>
      </w:ins>
      <w:r w:rsidRPr="001A4A1D">
        <w:rPr>
          <w:rFonts w:ascii="Arial" w:hAnsi="Arial" w:cs="Arial"/>
        </w:rPr>
        <w:t xml:space="preserve"> vi kjenner i Europa, og </w:t>
      </w:r>
      <w:del w:id="153" w:author="Myrvoll, Elin Rose" w:date="2021-01-13T13:43:00Z">
        <w:r w:rsidRPr="001A4A1D" w:rsidDel="00880F05">
          <w:rPr>
            <w:rFonts w:ascii="Arial" w:hAnsi="Arial" w:cs="Arial"/>
          </w:rPr>
          <w:delText>den var vanlig i</w:delText>
        </w:r>
      </w:del>
      <w:ins w:id="154" w:author="Myrvoll, Elin Rose" w:date="2021-01-13T13:43:00Z">
        <w:r w:rsidR="00880F05" w:rsidRPr="001A4A1D">
          <w:rPr>
            <w:rFonts w:ascii="Arial" w:hAnsi="Arial" w:cs="Arial"/>
          </w:rPr>
          <w:t xml:space="preserve"> forekom</w:t>
        </w:r>
      </w:ins>
      <w:ins w:id="155" w:author="Myrvoll, Elin Rose" w:date="2021-01-13T14:03:00Z">
        <w:r w:rsidR="00E1625D" w:rsidRPr="001A4A1D">
          <w:rPr>
            <w:rFonts w:ascii="Arial" w:hAnsi="Arial" w:cs="Arial"/>
          </w:rPr>
          <w:t xml:space="preserve"> fram</w:t>
        </w:r>
      </w:ins>
      <w:del w:id="156" w:author="Myrvoll, Elin Rose" w:date="2021-01-13T14:03:00Z">
        <w:r w:rsidRPr="001A4A1D" w:rsidDel="00E1625D">
          <w:rPr>
            <w:rFonts w:ascii="Arial" w:hAnsi="Arial" w:cs="Arial"/>
          </w:rPr>
          <w:delText xml:space="preserve"> perioden 900 f.Kr.</w:delText>
        </w:r>
      </w:del>
      <w:r w:rsidRPr="001A4A1D">
        <w:rPr>
          <w:rFonts w:ascii="Arial" w:hAnsi="Arial" w:cs="Arial"/>
        </w:rPr>
        <w:t xml:space="preserve"> til 16/1700-tallet – en periode på </w:t>
      </w:r>
      <w:ins w:id="157" w:author="Myrvoll, Elin Rose" w:date="2021-01-13T13:57:00Z">
        <w:r w:rsidR="00E1625D" w:rsidRPr="001A4A1D">
          <w:rPr>
            <w:rFonts w:ascii="Arial" w:hAnsi="Arial" w:cs="Arial"/>
          </w:rPr>
          <w:t xml:space="preserve">vel </w:t>
        </w:r>
      </w:ins>
      <w:del w:id="158" w:author="Myrvoll, Elin Rose" w:date="2021-01-13T13:57:00Z">
        <w:r w:rsidRPr="001A4A1D" w:rsidDel="00E1625D">
          <w:rPr>
            <w:rFonts w:ascii="Arial" w:hAnsi="Arial" w:cs="Arial"/>
          </w:rPr>
          <w:delText>25</w:delText>
        </w:r>
      </w:del>
      <w:ins w:id="159" w:author="Myrvoll, Elin Rose" w:date="2021-01-14T13:26:00Z">
        <w:r w:rsidR="006B4888" w:rsidRPr="001A4A1D">
          <w:rPr>
            <w:rFonts w:ascii="Arial" w:hAnsi="Arial" w:cs="Arial"/>
          </w:rPr>
          <w:t>20</w:t>
        </w:r>
      </w:ins>
      <w:r w:rsidRPr="001A4A1D">
        <w:rPr>
          <w:rFonts w:ascii="Arial" w:hAnsi="Arial" w:cs="Arial"/>
        </w:rPr>
        <w:t xml:space="preserve">00 år. </w:t>
      </w:r>
      <w:del w:id="160" w:author="Myrvoll, Elin Rose" w:date="2020-10-21T12:01:00Z">
        <w:r w:rsidR="00D16406" w:rsidRPr="001A4A1D" w:rsidDel="007242D2">
          <w:rPr>
            <w:rFonts w:ascii="Arial" w:hAnsi="Arial" w:cs="Arial"/>
          </w:rPr>
          <w:delText xml:space="preserve">Urgravene </w:delText>
        </w:r>
      </w:del>
      <w:ins w:id="161" w:author="Myrvoll, Elin Rose" w:date="2020-10-21T12:01:00Z">
        <w:r w:rsidR="007242D2" w:rsidRPr="001A4A1D">
          <w:rPr>
            <w:rFonts w:ascii="Arial" w:hAnsi="Arial" w:cs="Arial"/>
          </w:rPr>
          <w:t>Samisk</w:t>
        </w:r>
      </w:ins>
      <w:ins w:id="162" w:author="Myrvoll, Elin Rose" w:date="2020-10-21T12:11:00Z">
        <w:r w:rsidR="007242D2" w:rsidRPr="001A4A1D">
          <w:rPr>
            <w:rFonts w:ascii="Arial" w:hAnsi="Arial" w:cs="Arial"/>
          </w:rPr>
          <w:t>e</w:t>
        </w:r>
      </w:ins>
      <w:ins w:id="163" w:author="Myrvoll, Elin Rose" w:date="2020-10-21T12:01:00Z">
        <w:r w:rsidR="007242D2" w:rsidRPr="001A4A1D">
          <w:rPr>
            <w:rFonts w:ascii="Arial" w:hAnsi="Arial" w:cs="Arial"/>
          </w:rPr>
          <w:t xml:space="preserve"> førkristne graver </w:t>
        </w:r>
      </w:ins>
      <w:r w:rsidR="00D16406" w:rsidRPr="001A4A1D">
        <w:rPr>
          <w:rFonts w:ascii="Arial" w:hAnsi="Arial" w:cs="Arial"/>
        </w:rPr>
        <w:t xml:space="preserve">finnes </w:t>
      </w:r>
      <w:del w:id="164" w:author="Myrvoll, Elin Rose" w:date="2020-10-21T12:00:00Z">
        <w:r w:rsidR="00D16406" w:rsidRPr="001A4A1D" w:rsidDel="007242D2">
          <w:rPr>
            <w:rFonts w:ascii="Arial" w:hAnsi="Arial" w:cs="Arial"/>
          </w:rPr>
          <w:delText xml:space="preserve">i </w:delText>
        </w:r>
      </w:del>
      <w:ins w:id="165" w:author="Myrvoll, Elin Rose" w:date="2020-10-21T12:00:00Z">
        <w:r w:rsidR="007242D2" w:rsidRPr="001A4A1D">
          <w:rPr>
            <w:rFonts w:ascii="Arial" w:hAnsi="Arial" w:cs="Arial"/>
          </w:rPr>
          <w:t xml:space="preserve">  </w:t>
        </w:r>
      </w:ins>
      <w:del w:id="166" w:author="Myrvoll, Elin Rose" w:date="2020-10-21T12:00:00Z">
        <w:r w:rsidR="00D16406" w:rsidRPr="001A4A1D" w:rsidDel="007242D2">
          <w:rPr>
            <w:rFonts w:ascii="Arial" w:hAnsi="Arial" w:cs="Arial"/>
          </w:rPr>
          <w:delText>hele</w:delText>
        </w:r>
      </w:del>
      <w:ins w:id="167" w:author="Myrvoll, Elin Rose" w:date="2020-10-21T12:00:00Z">
        <w:r w:rsidR="007242D2" w:rsidRPr="001A4A1D">
          <w:rPr>
            <w:rFonts w:ascii="Arial" w:hAnsi="Arial" w:cs="Arial"/>
          </w:rPr>
          <w:t xml:space="preserve">  </w:t>
        </w:r>
      </w:ins>
      <w:ins w:id="168" w:author="Myrvoll, Elin Rose" w:date="2020-10-21T10:55:00Z">
        <w:r w:rsidR="00D16406" w:rsidRPr="001A4A1D">
          <w:rPr>
            <w:rFonts w:ascii="Arial" w:hAnsi="Arial" w:cs="Arial"/>
          </w:rPr>
          <w:t xml:space="preserve">over store deler </w:t>
        </w:r>
      </w:ins>
      <w:r w:rsidR="00D16406" w:rsidRPr="001A4A1D">
        <w:rPr>
          <w:rFonts w:ascii="Arial" w:hAnsi="Arial" w:cs="Arial"/>
        </w:rPr>
        <w:t>av Sápmi</w:t>
      </w:r>
      <w:ins w:id="169" w:author="Myrvoll, Elin Rose" w:date="2020-10-21T10:55:00Z">
        <w:r w:rsidR="00D16406" w:rsidRPr="001A4A1D">
          <w:rPr>
            <w:rFonts w:ascii="Arial" w:hAnsi="Arial" w:cs="Arial"/>
          </w:rPr>
          <w:t xml:space="preserve">, </w:t>
        </w:r>
      </w:ins>
      <w:ins w:id="170" w:author="Myrvoll, Elin Rose" w:date="2020-10-21T12:04:00Z">
        <w:r w:rsidR="007242D2" w:rsidRPr="001A4A1D">
          <w:rPr>
            <w:rFonts w:ascii="Arial" w:hAnsi="Arial" w:cs="Arial"/>
          </w:rPr>
          <w:t xml:space="preserve">men er i liten grad utforsket særlig når det gjelder geografisk distribusjon og regional variasjon. De omfatter i tillegg til </w:t>
        </w:r>
        <w:proofErr w:type="spellStart"/>
        <w:r w:rsidR="007242D2" w:rsidRPr="001A4A1D">
          <w:rPr>
            <w:rFonts w:ascii="Arial" w:hAnsi="Arial" w:cs="Arial"/>
          </w:rPr>
          <w:t>urgravene</w:t>
        </w:r>
        <w:proofErr w:type="spellEnd"/>
        <w:r w:rsidR="007242D2" w:rsidRPr="001A4A1D">
          <w:rPr>
            <w:rFonts w:ascii="Arial" w:hAnsi="Arial" w:cs="Arial"/>
          </w:rPr>
          <w:t xml:space="preserve"> også bjørnegraver som har mange fellestrekk med </w:t>
        </w:r>
        <w:proofErr w:type="spellStart"/>
        <w:r w:rsidR="007242D2" w:rsidRPr="001A4A1D">
          <w:rPr>
            <w:rFonts w:ascii="Arial" w:hAnsi="Arial" w:cs="Arial"/>
          </w:rPr>
          <w:t>urgravene</w:t>
        </w:r>
        <w:proofErr w:type="spellEnd"/>
        <w:r w:rsidR="007242D2" w:rsidRPr="001A4A1D">
          <w:rPr>
            <w:rFonts w:ascii="Arial" w:hAnsi="Arial" w:cs="Arial"/>
          </w:rPr>
          <w:t xml:space="preserve">. I tillegg finnes såkalte </w:t>
        </w:r>
        <w:proofErr w:type="spellStart"/>
        <w:r w:rsidR="007242D2" w:rsidRPr="001A4A1D">
          <w:rPr>
            <w:rFonts w:ascii="Arial" w:hAnsi="Arial" w:cs="Arial"/>
          </w:rPr>
          <w:t>fangstmarksgraver</w:t>
        </w:r>
        <w:proofErr w:type="spellEnd"/>
        <w:r w:rsidR="007242D2" w:rsidRPr="001A4A1D">
          <w:rPr>
            <w:rFonts w:ascii="Arial" w:hAnsi="Arial" w:cs="Arial"/>
          </w:rPr>
          <w:t xml:space="preserve"> som assosieres med samisk tilstedeværelse i Midt-Sverige og </w:t>
        </w:r>
      </w:ins>
      <w:ins w:id="171" w:author="Myrvoll, Elin Rose" w:date="2020-10-21T12:24:00Z">
        <w:r w:rsidR="003D4075" w:rsidRPr="001A4A1D">
          <w:rPr>
            <w:rFonts w:ascii="Arial" w:hAnsi="Arial" w:cs="Arial"/>
          </w:rPr>
          <w:t xml:space="preserve">Indre </w:t>
        </w:r>
      </w:ins>
      <w:ins w:id="172" w:author="Myrvoll, Elin Rose" w:date="2020-10-21T12:04:00Z">
        <w:r w:rsidR="007242D2" w:rsidRPr="001A4A1D">
          <w:rPr>
            <w:rFonts w:ascii="Arial" w:hAnsi="Arial" w:cs="Arial"/>
          </w:rPr>
          <w:t>Østlandet i Norge, og dernest forekomsten av blandete graver som viser kontakt og samhandling mellom norrøn befolkning og samer.</w:t>
        </w:r>
      </w:ins>
    </w:p>
    <w:p w14:paraId="05B1D655" w14:textId="648F238D" w:rsidR="00B554D4" w:rsidRPr="001A4A1D" w:rsidRDefault="00601607" w:rsidP="004B4BF4">
      <w:pPr>
        <w:spacing w:line="276" w:lineRule="auto"/>
        <w:jc w:val="both"/>
        <w:rPr>
          <w:rFonts w:ascii="Arial" w:hAnsi="Arial" w:cs="Arial"/>
        </w:rPr>
      </w:pPr>
      <w:ins w:id="173" w:author="Myrvoll, Elin Rose" w:date="2020-10-21T10:17:00Z">
        <w:r w:rsidRPr="001A4A1D">
          <w:rPr>
            <w:rFonts w:ascii="Arial" w:hAnsi="Arial" w:cs="Arial"/>
          </w:rPr>
          <w:t xml:space="preserve">Samiske </w:t>
        </w:r>
      </w:ins>
      <w:ins w:id="174" w:author="Myrvoll, Elin Rose" w:date="2020-10-21T10:34:00Z">
        <w:r w:rsidR="00FB39DE" w:rsidRPr="001A4A1D">
          <w:rPr>
            <w:rFonts w:ascii="Arial" w:hAnsi="Arial" w:cs="Arial"/>
          </w:rPr>
          <w:t>graver</w:t>
        </w:r>
      </w:ins>
      <w:ins w:id="175" w:author="Myrvoll, Elin Rose" w:date="2020-10-21T10:17:00Z">
        <w:r w:rsidRPr="001A4A1D">
          <w:rPr>
            <w:rFonts w:ascii="Arial" w:hAnsi="Arial" w:cs="Arial"/>
          </w:rPr>
          <w:t xml:space="preserve"> </w:t>
        </w:r>
      </w:ins>
      <w:r w:rsidR="00B554D4" w:rsidRPr="001A4A1D">
        <w:rPr>
          <w:rFonts w:ascii="Arial" w:hAnsi="Arial" w:cs="Arial"/>
        </w:rPr>
        <w:t xml:space="preserve">er en av de viktigste kildene vi har til kunnskap om samisk tilstedeværelse, bosetning og kontinuitet så lang tilbake i tid. </w:t>
      </w:r>
      <w:proofErr w:type="spellStart"/>
      <w:r w:rsidR="00B554D4" w:rsidRPr="001A4A1D">
        <w:rPr>
          <w:rFonts w:ascii="Arial" w:hAnsi="Arial" w:cs="Arial"/>
        </w:rPr>
        <w:t>Urgravskikken</w:t>
      </w:r>
      <w:proofErr w:type="spellEnd"/>
      <w:r w:rsidR="00B554D4" w:rsidRPr="001A4A1D">
        <w:rPr>
          <w:rFonts w:ascii="Arial" w:hAnsi="Arial" w:cs="Arial"/>
        </w:rPr>
        <w:t xml:space="preserve"> er nøye knyttet til samisk religion og trosutøvelse. Den døde ble gjerne svøpt og sydd inn i bjørkenever og lagt ned i ur, bergsprekker eller i skjul inntil større steiner. Noen ble begravd i </w:t>
      </w:r>
      <w:proofErr w:type="spellStart"/>
      <w:r w:rsidR="00B554D4" w:rsidRPr="001A4A1D">
        <w:rPr>
          <w:rFonts w:ascii="Arial" w:hAnsi="Arial" w:cs="Arial"/>
        </w:rPr>
        <w:t>pulk</w:t>
      </w:r>
      <w:proofErr w:type="spellEnd"/>
      <w:r w:rsidR="00B554D4" w:rsidRPr="001A4A1D">
        <w:rPr>
          <w:rFonts w:ascii="Arial" w:hAnsi="Arial" w:cs="Arial"/>
        </w:rPr>
        <w:t xml:space="preserve"> eller </w:t>
      </w:r>
      <w:proofErr w:type="spellStart"/>
      <w:r w:rsidR="00B554D4" w:rsidRPr="001A4A1D">
        <w:rPr>
          <w:rFonts w:ascii="Arial" w:hAnsi="Arial" w:cs="Arial"/>
        </w:rPr>
        <w:t>trekister</w:t>
      </w:r>
      <w:proofErr w:type="spellEnd"/>
      <w:r w:rsidR="00B554D4" w:rsidRPr="001A4A1D">
        <w:rPr>
          <w:rFonts w:ascii="Arial" w:hAnsi="Arial" w:cs="Arial"/>
        </w:rPr>
        <w:t xml:space="preserve">. Det er funnet et rikt utvalg av </w:t>
      </w:r>
      <w:del w:id="176" w:author="Myrvoll, Elin Rose" w:date="2020-10-21T10:19:00Z">
        <w:r w:rsidR="00B554D4" w:rsidRPr="001A4A1D" w:rsidDel="00601607">
          <w:rPr>
            <w:rFonts w:ascii="Arial" w:hAnsi="Arial" w:cs="Arial"/>
          </w:rPr>
          <w:delText xml:space="preserve">gravgaver </w:delText>
        </w:r>
      </w:del>
      <w:ins w:id="177" w:author="Myrvoll, Elin Rose" w:date="2020-10-21T10:19:00Z">
        <w:r w:rsidRPr="001A4A1D">
          <w:rPr>
            <w:rFonts w:ascii="Arial" w:hAnsi="Arial" w:cs="Arial"/>
          </w:rPr>
          <w:t xml:space="preserve">gravgods </w:t>
        </w:r>
      </w:ins>
      <w:r w:rsidR="00B554D4" w:rsidRPr="001A4A1D">
        <w:rPr>
          <w:rFonts w:ascii="Arial" w:hAnsi="Arial" w:cs="Arial"/>
        </w:rPr>
        <w:t xml:space="preserve">som de døde fikk med seg. Det kunne være perler og ulike smykker, ringer og brosjer, bronsekjeder, jaktredskaper, </w:t>
      </w:r>
      <w:proofErr w:type="spellStart"/>
      <w:r w:rsidR="00B554D4" w:rsidRPr="001A4A1D">
        <w:rPr>
          <w:rFonts w:ascii="Arial" w:hAnsi="Arial" w:cs="Arial"/>
        </w:rPr>
        <w:t>nålehus</w:t>
      </w:r>
      <w:proofErr w:type="spellEnd"/>
      <w:r w:rsidR="00B554D4" w:rsidRPr="001A4A1D">
        <w:rPr>
          <w:rFonts w:ascii="Arial" w:hAnsi="Arial" w:cs="Arial"/>
        </w:rPr>
        <w:t xml:space="preserve">, og såkalt </w:t>
      </w:r>
      <w:proofErr w:type="spellStart"/>
      <w:r w:rsidR="00B554D4" w:rsidRPr="001A4A1D">
        <w:rPr>
          <w:rFonts w:ascii="Arial" w:hAnsi="Arial" w:cs="Arial"/>
        </w:rPr>
        <w:t>kjelmøykeramikk</w:t>
      </w:r>
      <w:proofErr w:type="spellEnd"/>
      <w:r w:rsidR="00B554D4" w:rsidRPr="001A4A1D">
        <w:rPr>
          <w:rFonts w:ascii="Arial" w:hAnsi="Arial" w:cs="Arial"/>
        </w:rPr>
        <w:t xml:space="preserve">. I mange graver er det dessuten funnet dyrebein fra en rekke arter. Mange av gjenstandene kommer fra andre geografiske områder og viser kontakt til finske, baltiske, russiske og norrøne områder. Gjennom gravskikken kan vi også se hvordan de samiske kontaktnettene har endret seg over tid.    </w:t>
      </w:r>
    </w:p>
    <w:p w14:paraId="12783733" w14:textId="03A991F9" w:rsidR="00B554D4" w:rsidRPr="001A4A1D" w:rsidRDefault="00B554D4" w:rsidP="004B4BF4">
      <w:pPr>
        <w:spacing w:line="276" w:lineRule="auto"/>
        <w:jc w:val="both"/>
        <w:rPr>
          <w:rFonts w:ascii="Arial" w:hAnsi="Arial" w:cs="Arial"/>
        </w:rPr>
      </w:pPr>
      <w:r w:rsidRPr="001A4A1D">
        <w:rPr>
          <w:rFonts w:ascii="Arial" w:hAnsi="Arial" w:cs="Arial"/>
        </w:rPr>
        <w:t xml:space="preserve">Introduksjonen av kristendommen i samiske områder kan hovedsakelig knyttes til tre forhold. Det første er den tidlige påvirkningen som fant sted fra slutten av det første årtusen e.Kr. og inn i middelalderen da den nye religionen gradvis spredte seg til de nordlige kystområdene.  I Nord-Troms og Finnmark er den primært knyttet til den norske koloniseringen og fiskeværsetableringen langs ytterkysten fra 1200-tallet av. Som en følge av dette, er det sannsynlig at den samiske befolkningen allerede på 1200-tallet var under en viss innflytelse fra kristendommen. Det andre er den russiske misjonsvirksomheten som ble rettet mot den østsamiske befolkningen på 1500-tallet. Den hadde sin basis i greskortodoks katolisisme og omfattet primært området som i dag dekkes av Sør-Varanger. Den tredje og mest innflytelsesrike er den norske misjonsvirksomheten på 1700- og 1800-tallet, som startet med Thomas von </w:t>
      </w:r>
      <w:proofErr w:type="spellStart"/>
      <w:r w:rsidRPr="001A4A1D">
        <w:rPr>
          <w:rFonts w:ascii="Arial" w:hAnsi="Arial" w:cs="Arial"/>
        </w:rPr>
        <w:t>Westens</w:t>
      </w:r>
      <w:proofErr w:type="spellEnd"/>
      <w:r w:rsidRPr="001A4A1D">
        <w:rPr>
          <w:rFonts w:ascii="Arial" w:hAnsi="Arial" w:cs="Arial"/>
        </w:rPr>
        <w:t xml:space="preserve"> misjonsreiser og intensive misjonering i samiske områder.</w:t>
      </w:r>
    </w:p>
    <w:p w14:paraId="28EA5B79" w14:textId="50C5B523" w:rsidR="00B554D4" w:rsidRPr="001A4A1D" w:rsidRDefault="00B554D4" w:rsidP="004B4BF4">
      <w:pPr>
        <w:spacing w:line="276" w:lineRule="auto"/>
        <w:jc w:val="both"/>
        <w:rPr>
          <w:rFonts w:ascii="Arial" w:hAnsi="Arial" w:cs="Arial"/>
        </w:rPr>
      </w:pPr>
      <w:r w:rsidRPr="001A4A1D">
        <w:rPr>
          <w:rFonts w:ascii="Arial" w:hAnsi="Arial" w:cs="Arial"/>
        </w:rPr>
        <w:t xml:space="preserve">Selv om kristendom og kristen gravskikk utover 1700-tallet ble mer og mer enerådende finnes det likevel eksempler på at elementer fra </w:t>
      </w:r>
      <w:proofErr w:type="spellStart"/>
      <w:r w:rsidRPr="001A4A1D">
        <w:rPr>
          <w:rFonts w:ascii="Arial" w:hAnsi="Arial" w:cs="Arial"/>
        </w:rPr>
        <w:t>urgravskikken</w:t>
      </w:r>
      <w:proofErr w:type="spellEnd"/>
      <w:r w:rsidRPr="001A4A1D">
        <w:rPr>
          <w:rFonts w:ascii="Arial" w:hAnsi="Arial" w:cs="Arial"/>
        </w:rPr>
        <w:t xml:space="preserve"> fortsatt kan spores i samiske kristne graver inn på 1800-tallet</w:t>
      </w:r>
      <w:ins w:id="178" w:author="Myrvoll, Elin Rose" w:date="2020-10-21T10:28:00Z">
        <w:r w:rsidR="00F16B49" w:rsidRPr="001A4A1D">
          <w:rPr>
            <w:rFonts w:ascii="Arial" w:hAnsi="Arial" w:cs="Arial"/>
          </w:rPr>
          <w:t xml:space="preserve"> og i</w:t>
        </w:r>
      </w:ins>
      <w:ins w:id="179" w:author="Myrvoll, Elin Rose" w:date="2020-10-21T12:22:00Z">
        <w:r w:rsidR="00DB2EFF" w:rsidRPr="001A4A1D">
          <w:rPr>
            <w:rFonts w:ascii="Arial" w:hAnsi="Arial" w:cs="Arial"/>
          </w:rPr>
          <w:t xml:space="preserve"> </w:t>
        </w:r>
      </w:ins>
      <w:ins w:id="180" w:author="Myrvoll, Elin Rose" w:date="2020-10-21T10:28:00Z">
        <w:r w:rsidR="00F16B49" w:rsidRPr="001A4A1D">
          <w:rPr>
            <w:rFonts w:ascii="Arial" w:hAnsi="Arial" w:cs="Arial"/>
          </w:rPr>
          <w:t>«</w:t>
        </w:r>
        <w:proofErr w:type="spellStart"/>
        <w:r w:rsidR="00F16B49" w:rsidRPr="001A4A1D">
          <w:rPr>
            <w:rFonts w:ascii="Arial" w:hAnsi="Arial" w:cs="Arial"/>
          </w:rPr>
          <w:t>sommergraver</w:t>
        </w:r>
        <w:proofErr w:type="spellEnd"/>
        <w:r w:rsidR="00F16B49" w:rsidRPr="001A4A1D">
          <w:rPr>
            <w:rFonts w:ascii="Arial" w:hAnsi="Arial" w:cs="Arial"/>
          </w:rPr>
          <w:t xml:space="preserve">» </w:t>
        </w:r>
      </w:ins>
      <w:ins w:id="181" w:author="Myrvoll, Elin Rose" w:date="2020-10-21T10:39:00Z">
        <w:r w:rsidR="00FB39DE" w:rsidRPr="001A4A1D">
          <w:rPr>
            <w:rFonts w:ascii="Arial" w:hAnsi="Arial" w:cs="Arial"/>
          </w:rPr>
          <w:t xml:space="preserve">fra </w:t>
        </w:r>
      </w:ins>
      <w:r w:rsidR="00165C50" w:rsidRPr="001A4A1D">
        <w:rPr>
          <w:rFonts w:ascii="Arial" w:hAnsi="Arial" w:cs="Arial"/>
        </w:rPr>
        <w:t>begynnelsen av</w:t>
      </w:r>
      <w:ins w:id="182" w:author="Myrvoll, Elin Rose" w:date="2020-10-21T10:28:00Z">
        <w:r w:rsidR="00F16B49" w:rsidRPr="001A4A1D">
          <w:rPr>
            <w:rFonts w:ascii="Arial" w:hAnsi="Arial" w:cs="Arial"/>
          </w:rPr>
          <w:t xml:space="preserve"> 1900-tall</w:t>
        </w:r>
      </w:ins>
      <w:r w:rsidR="00165C50" w:rsidRPr="001A4A1D">
        <w:rPr>
          <w:rFonts w:ascii="Arial" w:hAnsi="Arial" w:cs="Arial"/>
        </w:rPr>
        <w:t>et</w:t>
      </w:r>
      <w:r w:rsidRPr="001A4A1D">
        <w:rPr>
          <w:rFonts w:ascii="Arial" w:hAnsi="Arial" w:cs="Arial"/>
        </w:rPr>
        <w:t xml:space="preserve">.  </w:t>
      </w:r>
    </w:p>
    <w:bookmarkEnd w:id="140"/>
    <w:bookmarkEnd w:id="141"/>
    <w:p w14:paraId="41C3F06C" w14:textId="12B473BA" w:rsidR="00B554D4" w:rsidRPr="001A4A1D" w:rsidRDefault="00EB03A2" w:rsidP="004B4BF4">
      <w:pPr>
        <w:spacing w:line="276" w:lineRule="auto"/>
        <w:jc w:val="both"/>
        <w:rPr>
          <w:rFonts w:ascii="Arial" w:hAnsi="Arial" w:cs="Arial"/>
        </w:rPr>
      </w:pPr>
      <w:r w:rsidRPr="001A4A1D">
        <w:rPr>
          <w:rFonts w:ascii="Arial" w:hAnsi="Arial" w:cs="Arial"/>
          <w:noProof/>
          <w:lang w:eastAsia="nb-NO"/>
        </w:rPr>
        <w:drawing>
          <wp:inline distT="0" distB="0" distL="0" distR="0" wp14:anchorId="795A2CE1" wp14:editId="01C85F1B">
            <wp:extent cx="2303289" cy="3119120"/>
            <wp:effectExtent l="19050" t="19050" r="20955" b="24130"/>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2.png"/>
                    <pic:cNvPicPr/>
                  </pic:nvPicPr>
                  <pic:blipFill rotWithShape="1">
                    <a:blip r:embed="rId48">
                      <a:extLst>
                        <a:ext uri="{BEBA8EAE-BF5A-486C-A8C5-ECC9F3942E4B}">
                          <a14:imgProps xmlns:a14="http://schemas.microsoft.com/office/drawing/2010/main">
                            <a14:imgLayer r:embed="rId4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r="1427"/>
                    <a:stretch/>
                  </pic:blipFill>
                  <pic:spPr bwMode="auto">
                    <a:xfrm>
                      <a:off x="0" y="0"/>
                      <a:ext cx="2314617" cy="313446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F20005" w:rsidRPr="001A4A1D">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F20005" w:rsidRPr="001A4A1D">
        <w:rPr>
          <w:rFonts w:ascii="Arial" w:hAnsi="Arial" w:cs="Arial"/>
          <w:noProof/>
          <w:lang w:eastAsia="nb-NO"/>
        </w:rPr>
        <w:t xml:space="preserve">   </w:t>
      </w:r>
      <w:r w:rsidR="00F1115A" w:rsidRPr="001A4A1D">
        <w:rPr>
          <w:rFonts w:ascii="Arial" w:hAnsi="Arial" w:cs="Arial"/>
          <w:noProof/>
          <w:lang w:eastAsia="nb-NO"/>
        </w:rPr>
        <w:drawing>
          <wp:inline distT="0" distB="0" distL="0" distR="0" wp14:anchorId="2FC8619D" wp14:editId="3D1DB12C">
            <wp:extent cx="3060406" cy="2295304"/>
            <wp:effectExtent l="19050" t="19050" r="26035" b="1016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v.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78321" cy="2308740"/>
                    </a:xfrm>
                    <a:prstGeom prst="rect">
                      <a:avLst/>
                    </a:prstGeom>
                    <a:ln>
                      <a:solidFill>
                        <a:schemeClr val="bg1">
                          <a:lumMod val="50000"/>
                        </a:schemeClr>
                      </a:solidFill>
                    </a:ln>
                  </pic:spPr>
                </pic:pic>
              </a:graphicData>
            </a:graphic>
          </wp:inline>
        </w:drawing>
      </w:r>
    </w:p>
    <w:p w14:paraId="0B60E107" w14:textId="464196E9" w:rsidR="00D70332" w:rsidRPr="001A4A1D" w:rsidRDefault="00D70332" w:rsidP="00D70332">
      <w:pPr>
        <w:pStyle w:val="Bildetekst"/>
      </w:pPr>
      <w:bookmarkStart w:id="183" w:name="_Toc52781194"/>
      <w:r w:rsidRPr="001A4A1D">
        <w:t xml:space="preserve">Figur </w:t>
      </w:r>
      <w:r w:rsidR="00C363CC" w:rsidRPr="001A4A1D">
        <w:rPr>
          <w:noProof/>
        </w:rPr>
        <w:fldChar w:fldCharType="begin"/>
      </w:r>
      <w:r w:rsidR="00C363CC" w:rsidRPr="001A4A1D">
        <w:rPr>
          <w:noProof/>
        </w:rPr>
        <w:instrText xml:space="preserve"> SEQ Figur \* ARABIC </w:instrText>
      </w:r>
      <w:r w:rsidR="00C363CC" w:rsidRPr="001A4A1D">
        <w:rPr>
          <w:noProof/>
        </w:rPr>
        <w:fldChar w:fldCharType="separate"/>
      </w:r>
      <w:r w:rsidR="000163AD" w:rsidRPr="001A4A1D">
        <w:rPr>
          <w:noProof/>
        </w:rPr>
        <w:t>22</w:t>
      </w:r>
      <w:r w:rsidR="00C363CC" w:rsidRPr="001A4A1D">
        <w:rPr>
          <w:noProof/>
        </w:rPr>
        <w:fldChar w:fldCharType="end"/>
      </w:r>
      <w:r w:rsidRPr="001A4A1D">
        <w:rPr>
          <w:rFonts w:ascii="Arial" w:hAnsi="Arial" w:cs="Arial"/>
        </w:rPr>
        <w:t xml:space="preserve"> </w:t>
      </w:r>
      <w:proofErr w:type="spellStart"/>
      <w:r w:rsidRPr="001A4A1D">
        <w:t>Urgravene</w:t>
      </w:r>
      <w:proofErr w:type="spellEnd"/>
      <w:r w:rsidRPr="001A4A1D">
        <w:t xml:space="preserve"> kan ligge i helleur, i bergsprekker eller inntil store steiner. Noen vises som forsenkninger og hulrom i ur mens andre framstår som tydelige røyser.  De finnes over store deler av Sápmi.</w:t>
      </w:r>
      <w:r w:rsidR="00D468F1" w:rsidRPr="001A4A1D">
        <w:t xml:space="preserve"> </w:t>
      </w:r>
      <w:r w:rsidR="001E5C2E" w:rsidRPr="001A4A1D">
        <w:t>O</w:t>
      </w:r>
      <w:r w:rsidR="00F1115A" w:rsidRPr="001A4A1D">
        <w:t xml:space="preserve">ver: </w:t>
      </w:r>
      <w:proofErr w:type="spellStart"/>
      <w:r w:rsidR="009F7634" w:rsidRPr="001A4A1D">
        <w:t>urgraver</w:t>
      </w:r>
      <w:proofErr w:type="spellEnd"/>
      <w:r w:rsidR="009F7634" w:rsidRPr="001A4A1D">
        <w:t xml:space="preserve"> </w:t>
      </w:r>
      <w:r w:rsidR="00845FBF" w:rsidRPr="001A4A1D">
        <w:t xml:space="preserve">i helleur og ved steinblokk, Varanger. </w:t>
      </w:r>
      <w:r w:rsidR="009F7634" w:rsidRPr="001A4A1D">
        <w:t xml:space="preserve">Under: </w:t>
      </w:r>
      <w:r w:rsidR="00AC33F0" w:rsidRPr="001A4A1D">
        <w:t>F</w:t>
      </w:r>
      <w:r w:rsidR="00D468F1" w:rsidRPr="001A4A1D">
        <w:t xml:space="preserve">rittliggende </w:t>
      </w:r>
      <w:del w:id="184" w:author="Myrvoll, Elin Rose" w:date="2021-01-13T14:51:00Z">
        <w:r w:rsidR="00845FBF" w:rsidRPr="001A4A1D" w:rsidDel="00587876">
          <w:delText>røys</w:delText>
        </w:r>
      </w:del>
      <w:proofErr w:type="spellStart"/>
      <w:ins w:id="185" w:author="Myrvoll, Elin Rose" w:date="2021-01-13T14:51:00Z">
        <w:r w:rsidR="00587876" w:rsidRPr="001A4A1D">
          <w:t>fangs</w:t>
        </w:r>
      </w:ins>
      <w:ins w:id="186" w:author="Barlindhaug, Stine" w:date="2021-01-15T12:42:00Z">
        <w:r w:rsidR="00C1367E">
          <w:t>t</w:t>
        </w:r>
      </w:ins>
      <w:ins w:id="187" w:author="Myrvoll, Elin Rose" w:date="2021-01-13T14:51:00Z">
        <w:r w:rsidR="00587876" w:rsidRPr="001A4A1D">
          <w:t>marksgrav</w:t>
        </w:r>
      </w:ins>
      <w:proofErr w:type="spellEnd"/>
      <w:r w:rsidR="00D468F1" w:rsidRPr="001A4A1D">
        <w:t xml:space="preserve">, </w:t>
      </w:r>
      <w:r w:rsidR="001E5C2E" w:rsidRPr="001A4A1D">
        <w:t xml:space="preserve">Oppdal. </w:t>
      </w:r>
      <w:r w:rsidRPr="001A4A1D">
        <w:t>Foto Sametinget</w:t>
      </w:r>
      <w:r w:rsidR="00AC16AD" w:rsidRPr="001A4A1D">
        <w:t>.</w:t>
      </w:r>
      <w:bookmarkEnd w:id="183"/>
    </w:p>
    <w:p w14:paraId="314FCD02" w14:textId="7CC0D67F" w:rsidR="005B79B6" w:rsidRPr="001A4A1D" w:rsidRDefault="00F1115A" w:rsidP="004B4BF4">
      <w:pPr>
        <w:spacing w:line="276" w:lineRule="auto"/>
        <w:jc w:val="both"/>
        <w:rPr>
          <w:rFonts w:ascii="Arial" w:hAnsi="Arial" w:cs="Arial"/>
        </w:rPr>
      </w:pPr>
      <w:r w:rsidRPr="001A4A1D">
        <w:rPr>
          <w:rFonts w:ascii="Arial" w:hAnsi="Arial" w:cs="Arial"/>
          <w:noProof/>
          <w:lang w:eastAsia="nb-NO"/>
        </w:rPr>
        <w:drawing>
          <wp:inline distT="0" distB="0" distL="0" distR="0" wp14:anchorId="6A5CA3EA" wp14:editId="761110FF">
            <wp:extent cx="5473700" cy="3262982"/>
            <wp:effectExtent l="19050" t="19050" r="12700" b="1397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urgrav_ sørsamisk.JPG"/>
                    <pic:cNvPicPr/>
                  </pic:nvPicPr>
                  <pic:blipFill>
                    <a:blip r:embed="rId51">
                      <a:extLst>
                        <a:ext uri="{28A0092B-C50C-407E-A947-70E740481C1C}">
                          <a14:useLocalDpi xmlns:a14="http://schemas.microsoft.com/office/drawing/2010/main" val="0"/>
                        </a:ext>
                      </a:extLst>
                    </a:blip>
                    <a:stretch>
                      <a:fillRect/>
                    </a:stretch>
                  </pic:blipFill>
                  <pic:spPr>
                    <a:xfrm>
                      <a:off x="0" y="0"/>
                      <a:ext cx="5525422" cy="3293814"/>
                    </a:xfrm>
                    <a:prstGeom prst="rect">
                      <a:avLst/>
                    </a:prstGeom>
                    <a:ln>
                      <a:solidFill>
                        <a:schemeClr val="bg1">
                          <a:lumMod val="50000"/>
                        </a:schemeClr>
                      </a:solidFill>
                    </a:ln>
                  </pic:spPr>
                </pic:pic>
              </a:graphicData>
            </a:graphic>
          </wp:inline>
        </w:drawing>
      </w:r>
    </w:p>
    <w:p w14:paraId="3B4078D5" w14:textId="792AACD1" w:rsidR="005A7C72" w:rsidRPr="001A4A1D" w:rsidRDefault="005A7C72">
      <w:pPr>
        <w:rPr>
          <w:rFonts w:ascii="Arial" w:hAnsi="Arial" w:cs="Arial"/>
        </w:rPr>
      </w:pPr>
    </w:p>
    <w:p w14:paraId="14EB334F" w14:textId="77777777" w:rsidR="00B554D4" w:rsidRPr="001A4A1D" w:rsidRDefault="00B554D4" w:rsidP="00D9509F">
      <w:pPr>
        <w:spacing w:after="0" w:line="276" w:lineRule="auto"/>
        <w:jc w:val="both"/>
        <w:rPr>
          <w:rFonts w:ascii="Arial" w:hAnsi="Arial" w:cs="Arial"/>
          <w:i/>
        </w:rPr>
      </w:pPr>
      <w:r w:rsidRPr="001A4A1D">
        <w:rPr>
          <w:rFonts w:ascii="Arial" w:hAnsi="Arial" w:cs="Arial"/>
          <w:i/>
        </w:rPr>
        <w:t>Forskningspotensial</w:t>
      </w:r>
    </w:p>
    <w:p w14:paraId="1E1C0989" w14:textId="41D9578F" w:rsidR="00B554D4" w:rsidRPr="001A4A1D" w:rsidRDefault="00B554D4" w:rsidP="004B4BF4">
      <w:pPr>
        <w:spacing w:after="0" w:line="276" w:lineRule="auto"/>
        <w:jc w:val="both"/>
        <w:rPr>
          <w:rFonts w:ascii="Arial" w:hAnsi="Arial" w:cs="Arial"/>
        </w:rPr>
      </w:pPr>
      <w:r w:rsidRPr="001A4A1D">
        <w:rPr>
          <w:rFonts w:ascii="Arial" w:hAnsi="Arial" w:cs="Arial"/>
        </w:rPr>
        <w:t xml:space="preserve">De siste tiårene har det vært gjennomført lite forskning på samisk skjelettmateriale. Vitenskapelige metoder som benyttes i forskning, er i stadig utvikling, og vi kan i dag ikke overskue hva framtidas metoder kan gi oss av ny kunnskap. Skjelettmaterialet og da særlig </w:t>
      </w:r>
      <w:proofErr w:type="spellStart"/>
      <w:r w:rsidRPr="001A4A1D">
        <w:rPr>
          <w:rFonts w:ascii="Arial" w:hAnsi="Arial" w:cs="Arial"/>
        </w:rPr>
        <w:t>urgravene</w:t>
      </w:r>
      <w:proofErr w:type="spellEnd"/>
      <w:r w:rsidRPr="001A4A1D">
        <w:rPr>
          <w:rFonts w:ascii="Arial" w:hAnsi="Arial" w:cs="Arial"/>
        </w:rPr>
        <w:t xml:space="preserve">, med tilhørende gravkontekst og geografiske distribusjon representerer derfor et stort kunnskapspotensial. Forskning på samisk skjelettmateriale kan gi inngående kunnskap om alder, helse, levekår, oppvekststed og kosthold både på individnivå og på et overordnet samfunnsnivå. Den kan belyse endringer over tid og forhold innad i våre bosetningsområder og i forhold til andre grupper. All forskning på </w:t>
      </w:r>
      <w:r w:rsidR="009217AE" w:rsidRPr="001A4A1D">
        <w:rPr>
          <w:rFonts w:ascii="Arial" w:hAnsi="Arial" w:cs="Arial"/>
        </w:rPr>
        <w:t xml:space="preserve">skjeletter fordrer </w:t>
      </w:r>
      <w:del w:id="188" w:author="Myrvoll, Elin Rose" w:date="2021-01-14T15:23:00Z">
        <w:r w:rsidR="009217AE" w:rsidRPr="001A4A1D" w:rsidDel="006B0EA4">
          <w:rPr>
            <w:rFonts w:ascii="Arial" w:hAnsi="Arial" w:cs="Arial"/>
          </w:rPr>
          <w:delText>i tillegg</w:delText>
        </w:r>
        <w:r w:rsidRPr="001A4A1D" w:rsidDel="006B0EA4">
          <w:rPr>
            <w:rFonts w:ascii="Arial" w:hAnsi="Arial" w:cs="Arial"/>
          </w:rPr>
          <w:delText xml:space="preserve"> </w:delText>
        </w:r>
      </w:del>
      <w:r w:rsidRPr="001A4A1D">
        <w:rPr>
          <w:rFonts w:ascii="Arial" w:hAnsi="Arial" w:cs="Arial"/>
        </w:rPr>
        <w:t>sammensatte etiske vurderinger</w:t>
      </w:r>
      <w:ins w:id="189" w:author="Myrvoll, Elin Rose" w:date="2021-01-14T15:20:00Z">
        <w:r w:rsidR="006B0EA4">
          <w:rPr>
            <w:rFonts w:ascii="Arial" w:hAnsi="Arial" w:cs="Arial"/>
          </w:rPr>
          <w:t xml:space="preserve">, </w:t>
        </w:r>
      </w:ins>
      <w:ins w:id="190" w:author="Myrvoll, Elin Rose" w:date="2021-01-14T15:24:00Z">
        <w:r w:rsidR="006B0EA4">
          <w:rPr>
            <w:rFonts w:ascii="Arial" w:hAnsi="Arial" w:cs="Arial"/>
          </w:rPr>
          <w:t>også</w:t>
        </w:r>
      </w:ins>
      <w:ins w:id="191" w:author="Myrvoll, Elin Rose" w:date="2021-01-14T15:19:00Z">
        <w:r w:rsidR="006B0EA4">
          <w:rPr>
            <w:rFonts w:ascii="Arial" w:hAnsi="Arial" w:cs="Arial"/>
          </w:rPr>
          <w:t xml:space="preserve"> i forhold til</w:t>
        </w:r>
      </w:ins>
      <w:ins w:id="192" w:author="Myrvoll, Elin Rose" w:date="2021-01-14T15:18:00Z">
        <w:r w:rsidR="006B0EA4">
          <w:rPr>
            <w:rFonts w:ascii="Arial" w:hAnsi="Arial" w:cs="Arial"/>
          </w:rPr>
          <w:t xml:space="preserve"> </w:t>
        </w:r>
        <w:proofErr w:type="spellStart"/>
        <w:r w:rsidR="006B0EA4">
          <w:rPr>
            <w:rFonts w:ascii="Arial" w:hAnsi="Arial" w:cs="Arial"/>
          </w:rPr>
          <w:t>innsamlingshistorikk</w:t>
        </w:r>
      </w:ins>
      <w:ins w:id="193" w:author="Myrvoll, Elin Rose" w:date="2021-01-14T15:21:00Z">
        <w:r w:rsidR="006B0EA4">
          <w:rPr>
            <w:rFonts w:ascii="Arial" w:hAnsi="Arial" w:cs="Arial"/>
          </w:rPr>
          <w:t>.</w:t>
        </w:r>
      </w:ins>
      <w:del w:id="194" w:author="Myrvoll, Elin Rose" w:date="2021-01-14T15:21:00Z">
        <w:r w:rsidRPr="001A4A1D" w:rsidDel="006B0EA4">
          <w:rPr>
            <w:rFonts w:ascii="Arial" w:hAnsi="Arial" w:cs="Arial"/>
          </w:rPr>
          <w:delText xml:space="preserve"> </w:delText>
        </w:r>
      </w:del>
      <w:ins w:id="195" w:author="Myrvoll, Elin Rose" w:date="2021-01-14T15:22:00Z">
        <w:r w:rsidR="006B0EA4">
          <w:rPr>
            <w:rFonts w:ascii="Arial" w:hAnsi="Arial" w:cs="Arial"/>
          </w:rPr>
          <w:t>Videre</w:t>
        </w:r>
        <w:proofErr w:type="spellEnd"/>
        <w:r w:rsidR="006B0EA4">
          <w:rPr>
            <w:rFonts w:ascii="Arial" w:hAnsi="Arial" w:cs="Arial"/>
          </w:rPr>
          <w:t xml:space="preserve"> </w:t>
        </w:r>
      </w:ins>
      <w:del w:id="196" w:author="Myrvoll, Elin Rose" w:date="2021-01-14T15:22:00Z">
        <w:r w:rsidRPr="001A4A1D" w:rsidDel="006B0EA4">
          <w:rPr>
            <w:rFonts w:ascii="Arial" w:hAnsi="Arial" w:cs="Arial"/>
          </w:rPr>
          <w:delText>også</w:delText>
        </w:r>
      </w:del>
      <w:ins w:id="197" w:author="Myrvoll, Elin Rose" w:date="2021-01-14T15:22:00Z">
        <w:r w:rsidR="006B0EA4">
          <w:rPr>
            <w:rFonts w:ascii="Arial" w:hAnsi="Arial" w:cs="Arial"/>
          </w:rPr>
          <w:t>må</w:t>
        </w:r>
      </w:ins>
      <w:ins w:id="198" w:author="Myrvoll, Elin Rose" w:date="2021-01-14T15:25:00Z">
        <w:r w:rsidR="006B0EA4">
          <w:rPr>
            <w:rFonts w:ascii="Arial" w:hAnsi="Arial" w:cs="Arial"/>
          </w:rPr>
          <w:t xml:space="preserve"> </w:t>
        </w:r>
      </w:ins>
      <w:del w:id="199" w:author="Myrvoll, Elin Rose" w:date="2021-01-14T15:25:00Z">
        <w:r w:rsidRPr="001A4A1D" w:rsidDel="006B0EA4">
          <w:rPr>
            <w:rFonts w:ascii="Arial" w:hAnsi="Arial" w:cs="Arial"/>
          </w:rPr>
          <w:delText xml:space="preserve"> </w:delText>
        </w:r>
      </w:del>
      <w:r w:rsidRPr="001A4A1D">
        <w:rPr>
          <w:rFonts w:ascii="Arial" w:hAnsi="Arial" w:cs="Arial"/>
        </w:rPr>
        <w:t>avveininger knyttet til materialets sjeldenhet i forhold til datering, geografisk funnsted og lignende</w:t>
      </w:r>
      <w:ins w:id="200" w:author="Myrvoll, Elin Rose" w:date="2021-01-14T15:22:00Z">
        <w:r w:rsidR="006B0EA4">
          <w:rPr>
            <w:rFonts w:ascii="Arial" w:hAnsi="Arial" w:cs="Arial"/>
          </w:rPr>
          <w:t xml:space="preserve"> vurderes</w:t>
        </w:r>
      </w:ins>
      <w:r w:rsidRPr="001A4A1D">
        <w:rPr>
          <w:rFonts w:ascii="Arial" w:hAnsi="Arial" w:cs="Arial"/>
        </w:rPr>
        <w:t xml:space="preserve">. </w:t>
      </w:r>
      <w:del w:id="201" w:author="Myrvoll, Elin Rose" w:date="2021-01-14T15:14:00Z">
        <w:r w:rsidRPr="001A4A1D" w:rsidDel="00201BFF">
          <w:rPr>
            <w:rFonts w:ascii="Arial" w:hAnsi="Arial" w:cs="Arial"/>
          </w:rPr>
          <w:delText xml:space="preserve"> </w:delText>
        </w:r>
      </w:del>
      <w:r w:rsidRPr="001A4A1D">
        <w:rPr>
          <w:rFonts w:ascii="Arial" w:hAnsi="Arial" w:cs="Arial"/>
        </w:rPr>
        <w:t xml:space="preserve">Dette er hensyn som </w:t>
      </w:r>
      <w:del w:id="202" w:author="Myrvoll, Elin Rose" w:date="2021-01-14T15:22:00Z">
        <w:r w:rsidRPr="001A4A1D" w:rsidDel="006B0EA4">
          <w:rPr>
            <w:rFonts w:ascii="Arial" w:hAnsi="Arial" w:cs="Arial"/>
          </w:rPr>
          <w:delText xml:space="preserve">blir </w:delText>
        </w:r>
      </w:del>
      <w:ins w:id="203" w:author="Myrvoll, Elin Rose" w:date="2021-01-14T15:22:00Z">
        <w:r w:rsidR="006B0EA4">
          <w:rPr>
            <w:rFonts w:ascii="Arial" w:hAnsi="Arial" w:cs="Arial"/>
          </w:rPr>
          <w:t>må</w:t>
        </w:r>
        <w:r w:rsidR="006B0EA4" w:rsidRPr="001A4A1D">
          <w:rPr>
            <w:rFonts w:ascii="Arial" w:hAnsi="Arial" w:cs="Arial"/>
          </w:rPr>
          <w:t xml:space="preserve"> </w:t>
        </w:r>
      </w:ins>
      <w:r w:rsidRPr="001A4A1D">
        <w:rPr>
          <w:rFonts w:ascii="Arial" w:hAnsi="Arial" w:cs="Arial"/>
        </w:rPr>
        <w:t>vurder</w:t>
      </w:r>
      <w:ins w:id="204" w:author="Myrvoll, Elin Rose" w:date="2021-01-14T15:22:00Z">
        <w:r w:rsidR="006B0EA4">
          <w:rPr>
            <w:rFonts w:ascii="Arial" w:hAnsi="Arial" w:cs="Arial"/>
          </w:rPr>
          <w:t xml:space="preserve">es </w:t>
        </w:r>
        <w:r w:rsidR="006B0EA4" w:rsidRPr="001A4A1D">
          <w:rPr>
            <w:rFonts w:ascii="Arial" w:hAnsi="Arial" w:cs="Arial"/>
          </w:rPr>
          <w:t xml:space="preserve">i hvert enkelt tilfelle </w:t>
        </w:r>
      </w:ins>
      <w:del w:id="205" w:author="Myrvoll, Elin Rose" w:date="2021-01-14T15:23:00Z">
        <w:r w:rsidRPr="001A4A1D" w:rsidDel="006B0EA4">
          <w:rPr>
            <w:rFonts w:ascii="Arial" w:hAnsi="Arial" w:cs="Arial"/>
          </w:rPr>
          <w:delText>t</w:delText>
        </w:r>
      </w:del>
      <w:r w:rsidRPr="001A4A1D">
        <w:rPr>
          <w:rFonts w:ascii="Arial" w:hAnsi="Arial" w:cs="Arial"/>
        </w:rPr>
        <w:t xml:space="preserve"> og </w:t>
      </w:r>
      <w:ins w:id="206" w:author="Myrvoll, Elin Rose" w:date="2021-01-14T15:23:00Z">
        <w:r w:rsidR="006B0EA4">
          <w:rPr>
            <w:rFonts w:ascii="Arial" w:hAnsi="Arial" w:cs="Arial"/>
          </w:rPr>
          <w:t xml:space="preserve">som </w:t>
        </w:r>
      </w:ins>
      <w:r w:rsidRPr="001A4A1D">
        <w:rPr>
          <w:rFonts w:ascii="Arial" w:hAnsi="Arial" w:cs="Arial"/>
        </w:rPr>
        <w:t>krever godkjenning</w:t>
      </w:r>
      <w:ins w:id="207" w:author="Myrvoll, Elin Rose" w:date="2021-01-14T15:23:00Z">
        <w:r w:rsidR="006B0EA4">
          <w:rPr>
            <w:rFonts w:ascii="Arial" w:hAnsi="Arial" w:cs="Arial"/>
          </w:rPr>
          <w:t>.</w:t>
        </w:r>
      </w:ins>
      <w:del w:id="208" w:author="Myrvoll, Elin Rose" w:date="2021-01-14T15:22:00Z">
        <w:r w:rsidRPr="001A4A1D" w:rsidDel="006B0EA4">
          <w:rPr>
            <w:rFonts w:ascii="Arial" w:hAnsi="Arial" w:cs="Arial"/>
          </w:rPr>
          <w:delText xml:space="preserve"> i hvert enkelt tilfelle</w:delText>
        </w:r>
      </w:del>
      <w:del w:id="209" w:author="Myrvoll, Elin Rose" w:date="2021-01-14T15:23:00Z">
        <w:r w:rsidRPr="001A4A1D" w:rsidDel="006B0EA4">
          <w:rPr>
            <w:rFonts w:ascii="Arial" w:hAnsi="Arial" w:cs="Arial"/>
          </w:rPr>
          <w:delText xml:space="preserve">.  </w:delText>
        </w:r>
      </w:del>
    </w:p>
    <w:p w14:paraId="34A68A36" w14:textId="77777777" w:rsidR="00B554D4" w:rsidRPr="001A4A1D" w:rsidRDefault="00B554D4" w:rsidP="004B4BF4">
      <w:pPr>
        <w:spacing w:after="0" w:line="276" w:lineRule="auto"/>
        <w:jc w:val="both"/>
        <w:rPr>
          <w:rFonts w:ascii="Arial" w:hAnsi="Arial" w:cs="Arial"/>
          <w:i/>
        </w:rPr>
      </w:pPr>
    </w:p>
    <w:p w14:paraId="7411115B" w14:textId="77777777" w:rsidR="00B554D4" w:rsidRPr="001A4A1D" w:rsidRDefault="00B554D4" w:rsidP="004B4BF4">
      <w:pPr>
        <w:spacing w:after="0" w:line="276" w:lineRule="auto"/>
        <w:jc w:val="both"/>
        <w:rPr>
          <w:rFonts w:ascii="Arial" w:hAnsi="Arial" w:cs="Arial"/>
          <w:i/>
        </w:rPr>
      </w:pPr>
      <w:r w:rsidRPr="001A4A1D">
        <w:rPr>
          <w:rFonts w:ascii="Arial" w:hAnsi="Arial" w:cs="Arial"/>
          <w:i/>
        </w:rPr>
        <w:t>Innsamlingshistorikk og lokalisering</w:t>
      </w:r>
    </w:p>
    <w:p w14:paraId="4DD3C4CC" w14:textId="77777777" w:rsidR="00B554D4" w:rsidRPr="001A4A1D" w:rsidRDefault="00B554D4" w:rsidP="004B4BF4">
      <w:pPr>
        <w:spacing w:line="276" w:lineRule="auto"/>
        <w:jc w:val="both"/>
        <w:rPr>
          <w:rFonts w:ascii="Arial" w:hAnsi="Arial" w:cs="Arial"/>
        </w:rPr>
      </w:pPr>
      <w:r w:rsidRPr="001A4A1D">
        <w:rPr>
          <w:rFonts w:ascii="Arial" w:hAnsi="Arial" w:cs="Arial"/>
        </w:rPr>
        <w:t xml:space="preserve">Skjelettene er samlet inn til institusjonene på ulike måter og etter skiftende metoder og etiske retningslinjer siden 1800-tallet. De tidlige innsamlingene var gjerne knyttet til rasebiologisk forskning. Også private hentet ut, oversendte og solgte samisk skjelettmateriale til museer og samlinger. Det ble drevet handel med skjelettmateriale og bytte av materiale mellom ulike institusjoner. Som en følge av dette finnes det i dag samiske skjeletter ved en rekke institusjoner og museer i utlandet. Sametinget har i dag ingen samlet oversikt over skjelettmaterialet som befinner seg utenfor Norge.  </w:t>
      </w:r>
    </w:p>
    <w:p w14:paraId="50319FF3" w14:textId="77777777" w:rsidR="00B554D4" w:rsidRPr="001A4A1D" w:rsidRDefault="00B554D4" w:rsidP="004B4BF4">
      <w:pPr>
        <w:spacing w:line="276" w:lineRule="auto"/>
        <w:jc w:val="both"/>
        <w:rPr>
          <w:rFonts w:ascii="Arial" w:hAnsi="Arial" w:cs="Arial"/>
        </w:rPr>
      </w:pPr>
      <w:r w:rsidRPr="001A4A1D">
        <w:rPr>
          <w:rFonts w:ascii="Arial" w:hAnsi="Arial" w:cs="Arial"/>
        </w:rPr>
        <w:t xml:space="preserve">Den største samlingen med i overkant av 1000 samiske skjeletter oppbevares i De </w:t>
      </w:r>
      <w:proofErr w:type="spellStart"/>
      <w:r w:rsidRPr="001A4A1D">
        <w:rPr>
          <w:rFonts w:ascii="Arial" w:hAnsi="Arial" w:cs="Arial"/>
        </w:rPr>
        <w:t>Schreinerske</w:t>
      </w:r>
      <w:proofErr w:type="spellEnd"/>
      <w:r w:rsidRPr="001A4A1D">
        <w:rPr>
          <w:rFonts w:ascii="Arial" w:hAnsi="Arial" w:cs="Arial"/>
        </w:rPr>
        <w:t xml:space="preserve"> Samlinger ved Seksjon for anatomi ved Institutt for medisinske basalfag ved Det medisinske fakultet, Universitetet i Oslo (UIO).  Det samiske skjelettmaterialet i De </w:t>
      </w:r>
      <w:proofErr w:type="spellStart"/>
      <w:r w:rsidRPr="001A4A1D">
        <w:rPr>
          <w:rFonts w:ascii="Arial" w:hAnsi="Arial" w:cs="Arial"/>
        </w:rPr>
        <w:t>Schreinerske</w:t>
      </w:r>
      <w:proofErr w:type="spellEnd"/>
      <w:r w:rsidRPr="001A4A1D">
        <w:rPr>
          <w:rFonts w:ascii="Arial" w:hAnsi="Arial" w:cs="Arial"/>
        </w:rPr>
        <w:t xml:space="preserve"> Samlingene omfatter både skjeletter fra </w:t>
      </w:r>
      <w:proofErr w:type="spellStart"/>
      <w:r w:rsidRPr="001A4A1D">
        <w:rPr>
          <w:rFonts w:ascii="Arial" w:hAnsi="Arial" w:cs="Arial"/>
        </w:rPr>
        <w:t>urgraver</w:t>
      </w:r>
      <w:proofErr w:type="spellEnd"/>
      <w:r w:rsidRPr="001A4A1D">
        <w:rPr>
          <w:rFonts w:ascii="Arial" w:hAnsi="Arial" w:cs="Arial"/>
        </w:rPr>
        <w:t xml:space="preserve"> og kristne graver.  De ble samlet inn i tidsrommet 1850 - 1977.  De fleste av disse ble imidlertid samlet inn av leger og medisinerstudenter i perioden mellom 1914 og andre verdenskrig og inngikk i anatomen Emil Schreiners program for å undersøke den fysiske antropologien i Norge.   </w:t>
      </w:r>
    </w:p>
    <w:p w14:paraId="1AD1FEF4" w14:textId="77777777" w:rsidR="00B554D4" w:rsidRPr="001A4A1D" w:rsidRDefault="00B554D4" w:rsidP="004B4BF4">
      <w:pPr>
        <w:spacing w:line="276" w:lineRule="auto"/>
        <w:jc w:val="both"/>
        <w:rPr>
          <w:rFonts w:ascii="Arial" w:hAnsi="Arial" w:cs="Arial"/>
        </w:rPr>
      </w:pPr>
      <w:r w:rsidRPr="001A4A1D">
        <w:rPr>
          <w:rFonts w:ascii="Arial" w:hAnsi="Arial" w:cs="Arial"/>
        </w:rPr>
        <w:t xml:space="preserve">Raseforskningen og kanskje særlig innsamlingen av samiske skjeletter fra kristne kirkegårder vakte motstand og fortvilelse lokalt. Schreiner hadde riktignok tillatelse fra Kirkedepartementet, men den lokale samiske befolkningen ble som oftest ikke forespurt, og de protesterte gjentatte ganger. </w:t>
      </w:r>
    </w:p>
    <w:p w14:paraId="052E89AC" w14:textId="5B86D26B" w:rsidR="00B554D4" w:rsidRPr="001A4A1D" w:rsidRDefault="00B554D4" w:rsidP="004B4BF4">
      <w:pPr>
        <w:spacing w:line="276" w:lineRule="auto"/>
        <w:jc w:val="both"/>
        <w:rPr>
          <w:rFonts w:ascii="Arial" w:hAnsi="Arial" w:cs="Arial"/>
        </w:rPr>
      </w:pPr>
      <w:r w:rsidRPr="001A4A1D">
        <w:rPr>
          <w:rFonts w:ascii="Arial" w:hAnsi="Arial" w:cs="Arial"/>
        </w:rPr>
        <w:t xml:space="preserve">Skjelettene som kom inn til De </w:t>
      </w:r>
      <w:proofErr w:type="spellStart"/>
      <w:r w:rsidRPr="001A4A1D">
        <w:rPr>
          <w:rFonts w:ascii="Arial" w:hAnsi="Arial" w:cs="Arial"/>
        </w:rPr>
        <w:t>Schreinerske</w:t>
      </w:r>
      <w:proofErr w:type="spellEnd"/>
      <w:r w:rsidRPr="001A4A1D">
        <w:rPr>
          <w:rFonts w:ascii="Arial" w:hAnsi="Arial" w:cs="Arial"/>
        </w:rPr>
        <w:t xml:space="preserve"> Samlinger etter krigen (1945) var i hovedsak resultat av arkeologiske utgravninger og ikke som et direkte ledd i raseforskning. Etter 1977 er det forvaltningsmuseene/universitetsmuseene, hovedsakelig Vitenskapsmuseet i Trondheim og Norges arktiske universitetsmuseum i Tromsø, som har vært mottaker av skjelettmateriale fra </w:t>
      </w:r>
      <w:proofErr w:type="spellStart"/>
      <w:r w:rsidRPr="001A4A1D">
        <w:rPr>
          <w:rFonts w:ascii="Arial" w:hAnsi="Arial" w:cs="Arial"/>
        </w:rPr>
        <w:t>urgraver</w:t>
      </w:r>
      <w:proofErr w:type="spellEnd"/>
      <w:r w:rsidRPr="001A4A1D">
        <w:rPr>
          <w:rFonts w:ascii="Arial" w:hAnsi="Arial" w:cs="Arial"/>
        </w:rPr>
        <w:t xml:space="preserve"> i sine respektive geografiske områder. Dette skjelettmaterialet er, med hjemmel i kulturminneloven, kommet inn som resultat av </w:t>
      </w:r>
      <w:r w:rsidR="006C0834" w:rsidRPr="001A4A1D">
        <w:rPr>
          <w:rFonts w:ascii="Arial" w:hAnsi="Arial" w:cs="Arial"/>
        </w:rPr>
        <w:t xml:space="preserve">godkjente </w:t>
      </w:r>
      <w:r w:rsidRPr="001A4A1D">
        <w:rPr>
          <w:rFonts w:ascii="Arial" w:hAnsi="Arial" w:cs="Arial"/>
        </w:rPr>
        <w:t xml:space="preserve">arkeologiske undersøkelser samt sikring av utsatte graver. Når det gjelder sikring, rapporterer Sametinget årlig til forvaltningsmuseene om behovet for sikring av utsatte graver. Sametinget har gjennom forskrift myndighet til å gi dispensasjon fra kulturminneloven hvis et planlagt tiltak er i konflikt med samiske kulturminner, herunder også graver. De fleste dispensasjoner gis med vilkår om at det gjennomføres en arkeologisk undersøkelse. Undersøkelsene utføres etter dagens forskrifter av forvaltningsmuseene og innsamlet materiale blir innlemmet i deres samlinger.  </w:t>
      </w:r>
    </w:p>
    <w:p w14:paraId="65643358" w14:textId="224D09AB" w:rsidR="00B554D4" w:rsidRPr="001A4A1D" w:rsidRDefault="00B554D4" w:rsidP="004B4BF4">
      <w:pPr>
        <w:spacing w:line="276" w:lineRule="auto"/>
        <w:jc w:val="both"/>
        <w:rPr>
          <w:rFonts w:ascii="Arial" w:hAnsi="Arial" w:cs="Arial"/>
        </w:rPr>
      </w:pPr>
      <w:r w:rsidRPr="001A4A1D">
        <w:rPr>
          <w:rFonts w:ascii="Arial" w:hAnsi="Arial" w:cs="Arial"/>
        </w:rPr>
        <w:t xml:space="preserve">Det finnes eksempler på at deler fra ett og samme skjelett ikke oppbevares samlet.  Eksempelvis kan kraniet til et skjelett ligge i De </w:t>
      </w:r>
      <w:proofErr w:type="spellStart"/>
      <w:r w:rsidRPr="001A4A1D">
        <w:rPr>
          <w:rFonts w:ascii="Arial" w:hAnsi="Arial" w:cs="Arial"/>
        </w:rPr>
        <w:t>Schreinerske</w:t>
      </w:r>
      <w:proofErr w:type="spellEnd"/>
      <w:r w:rsidRPr="001A4A1D">
        <w:rPr>
          <w:rFonts w:ascii="Arial" w:hAnsi="Arial" w:cs="Arial"/>
        </w:rPr>
        <w:t xml:space="preserve"> Samlinger mens de øvrige skjelettdelene oppbevares ved et forvaltningsmuseum. Det samme gjelder </w:t>
      </w:r>
      <w:del w:id="210" w:author="Myrvoll, Elin Rose" w:date="2020-10-23T09:46:00Z">
        <w:r w:rsidRPr="001A4A1D" w:rsidDel="002831AB">
          <w:rPr>
            <w:rFonts w:ascii="Arial" w:hAnsi="Arial" w:cs="Arial"/>
          </w:rPr>
          <w:delText xml:space="preserve">gravgavene </w:delText>
        </w:r>
      </w:del>
      <w:ins w:id="211" w:author="Myrvoll, Elin Rose" w:date="2020-10-23T09:46:00Z">
        <w:r w:rsidR="002831AB" w:rsidRPr="001A4A1D">
          <w:rPr>
            <w:rFonts w:ascii="Arial" w:hAnsi="Arial" w:cs="Arial"/>
          </w:rPr>
          <w:t xml:space="preserve">gravgodset </w:t>
        </w:r>
      </w:ins>
      <w:r w:rsidRPr="001A4A1D">
        <w:rPr>
          <w:rFonts w:ascii="Arial" w:hAnsi="Arial" w:cs="Arial"/>
        </w:rPr>
        <w:t xml:space="preserve">som den døde hadde med seg i graven. </w:t>
      </w:r>
      <w:del w:id="212" w:author="Myrvoll, Elin Rose" w:date="2020-10-23T09:46:00Z">
        <w:r w:rsidRPr="001A4A1D" w:rsidDel="002831AB">
          <w:rPr>
            <w:rFonts w:ascii="Arial" w:hAnsi="Arial" w:cs="Arial"/>
          </w:rPr>
          <w:delText xml:space="preserve">Gravgavene </w:delText>
        </w:r>
      </w:del>
      <w:ins w:id="213" w:author="Myrvoll, Elin Rose" w:date="2020-10-23T09:46:00Z">
        <w:r w:rsidR="002831AB" w:rsidRPr="001A4A1D">
          <w:rPr>
            <w:rFonts w:ascii="Arial" w:hAnsi="Arial" w:cs="Arial"/>
          </w:rPr>
          <w:t xml:space="preserve">Gravgodset </w:t>
        </w:r>
      </w:ins>
      <w:r w:rsidRPr="001A4A1D">
        <w:rPr>
          <w:rFonts w:ascii="Arial" w:hAnsi="Arial" w:cs="Arial"/>
        </w:rPr>
        <w:t xml:space="preserve">kan ligge ved forvaltningsmuseene mens skjelettet befinner seg i De </w:t>
      </w:r>
      <w:proofErr w:type="spellStart"/>
      <w:r w:rsidRPr="001A4A1D">
        <w:rPr>
          <w:rFonts w:ascii="Arial" w:hAnsi="Arial" w:cs="Arial"/>
        </w:rPr>
        <w:t>Schreinerske</w:t>
      </w:r>
      <w:proofErr w:type="spellEnd"/>
      <w:r w:rsidRPr="001A4A1D">
        <w:rPr>
          <w:rFonts w:ascii="Arial" w:hAnsi="Arial" w:cs="Arial"/>
        </w:rPr>
        <w:t xml:space="preserve"> Samlinger.   </w:t>
      </w:r>
    </w:p>
    <w:p w14:paraId="76ED7CF7" w14:textId="77777777" w:rsidR="00B554D4" w:rsidRPr="001A4A1D" w:rsidRDefault="00B554D4" w:rsidP="004B4BF4">
      <w:pPr>
        <w:spacing w:after="0" w:line="276" w:lineRule="auto"/>
        <w:jc w:val="both"/>
        <w:rPr>
          <w:rFonts w:ascii="Arial" w:hAnsi="Arial" w:cs="Arial"/>
          <w:i/>
        </w:rPr>
      </w:pPr>
      <w:r w:rsidRPr="001A4A1D">
        <w:rPr>
          <w:rFonts w:ascii="Arial" w:hAnsi="Arial" w:cs="Arial"/>
          <w:i/>
        </w:rPr>
        <w:t>Forvaltning og myndighet</w:t>
      </w:r>
    </w:p>
    <w:p w14:paraId="0FE016FB" w14:textId="5D7DFDFD" w:rsidR="00B554D4" w:rsidRPr="001A4A1D" w:rsidRDefault="00B554D4" w:rsidP="004B4BF4">
      <w:pPr>
        <w:spacing w:line="276" w:lineRule="auto"/>
        <w:jc w:val="both"/>
        <w:rPr>
          <w:rFonts w:ascii="Arial" w:hAnsi="Arial" w:cs="Arial"/>
        </w:rPr>
      </w:pPr>
      <w:r w:rsidRPr="00C33083">
        <w:rPr>
          <w:rFonts w:ascii="Arial" w:hAnsi="Arial" w:cs="Arial"/>
        </w:rPr>
        <w:t xml:space="preserve">Sametinget har gjennom en årrekke arbeidet med problemstillinger knyttet til forvaltning av samisk skjelett- og gravmateriale. Det være seg etikk </w:t>
      </w:r>
      <w:del w:id="214" w:author="Barlindhaug, Stine" w:date="2021-01-22T14:56:00Z">
        <w:r w:rsidRPr="00E50668" w:rsidDel="00C33083">
          <w:rPr>
            <w:rFonts w:ascii="Arial" w:hAnsi="Arial" w:cs="Arial"/>
          </w:rPr>
          <w:delText xml:space="preserve">med </w:delText>
        </w:r>
      </w:del>
      <w:ins w:id="215" w:author="Barlindhaug, Stine" w:date="2021-01-22T14:56:00Z">
        <w:r w:rsidR="00C33083" w:rsidRPr="00E50668">
          <w:rPr>
            <w:rFonts w:ascii="Arial" w:hAnsi="Arial" w:cs="Arial"/>
          </w:rPr>
          <w:t>og mellommenneskelige</w:t>
        </w:r>
        <w:r w:rsidR="00C33083" w:rsidRPr="00C33083">
          <w:rPr>
            <w:rFonts w:ascii="Arial" w:hAnsi="Arial" w:cs="Arial"/>
          </w:rPr>
          <w:t xml:space="preserve"> </w:t>
        </w:r>
      </w:ins>
      <w:r w:rsidRPr="00C33083">
        <w:rPr>
          <w:rFonts w:ascii="Arial" w:hAnsi="Arial" w:cs="Arial"/>
        </w:rPr>
        <w:t xml:space="preserve">hensyn </w:t>
      </w:r>
      <w:del w:id="216" w:author="Barlindhaug, Stine" w:date="2021-01-22T14:56:00Z">
        <w:r w:rsidRPr="00E50668" w:rsidDel="00C33083">
          <w:rPr>
            <w:rFonts w:ascii="Arial" w:hAnsi="Arial" w:cs="Arial"/>
          </w:rPr>
          <w:delText xml:space="preserve">til </w:delText>
        </w:r>
      </w:del>
      <w:ins w:id="217" w:author="Barlindhaug, Stine" w:date="2021-01-22T14:57:00Z">
        <w:r w:rsidR="00C33083" w:rsidRPr="00E50668">
          <w:rPr>
            <w:rFonts w:ascii="Arial" w:hAnsi="Arial" w:cs="Arial"/>
          </w:rPr>
          <w:t xml:space="preserve">samt </w:t>
        </w:r>
      </w:ins>
      <w:r w:rsidRPr="00C33083">
        <w:rPr>
          <w:rFonts w:ascii="Arial" w:hAnsi="Arial" w:cs="Arial"/>
        </w:rPr>
        <w:t xml:space="preserve">bevaring og </w:t>
      </w:r>
      <w:proofErr w:type="gramStart"/>
      <w:r w:rsidRPr="00C33083">
        <w:rPr>
          <w:rFonts w:ascii="Arial" w:hAnsi="Arial" w:cs="Arial"/>
        </w:rPr>
        <w:t>anvendelse</w:t>
      </w:r>
      <w:proofErr w:type="gramEnd"/>
      <w:r w:rsidRPr="00C33083">
        <w:rPr>
          <w:rFonts w:ascii="Arial" w:hAnsi="Arial" w:cs="Arial"/>
        </w:rPr>
        <w:t xml:space="preserve"> av materialet, forvaltningsansvar, eierskap, lokalisering</w:t>
      </w:r>
      <w:ins w:id="218" w:author="Barlindhaug, Stine" w:date="2021-01-22T14:58:00Z">
        <w:r w:rsidR="00E50668">
          <w:rPr>
            <w:rFonts w:ascii="Arial" w:hAnsi="Arial" w:cs="Arial"/>
            <w:lang w:val="se-NO"/>
          </w:rPr>
          <w:t>,</w:t>
        </w:r>
      </w:ins>
      <w:proofErr w:type="spellStart"/>
      <w:del w:id="219" w:author="Barlindhaug, Stine" w:date="2021-01-22T14:58:00Z">
        <w:r w:rsidRPr="00C33083" w:rsidDel="00E50668">
          <w:rPr>
            <w:rFonts w:ascii="Arial" w:hAnsi="Arial" w:cs="Arial"/>
          </w:rPr>
          <w:delText xml:space="preserve"> og repatriering</w:delText>
        </w:r>
      </w:del>
      <w:ins w:id="220" w:author="Barlindhaug, Stine" w:date="2021-01-22T14:59:00Z">
        <w:r w:rsidR="007F1A5C">
          <w:rPr>
            <w:rFonts w:ascii="Arial" w:hAnsi="Arial" w:cs="Arial"/>
            <w:lang w:val="se-NO"/>
          </w:rPr>
          <w:t>tilbakeføring</w:t>
        </w:r>
      </w:ins>
      <w:proofErr w:type="spellEnd"/>
      <w:r w:rsidRPr="00C33083">
        <w:rPr>
          <w:rFonts w:ascii="Arial" w:hAnsi="Arial" w:cs="Arial"/>
        </w:rPr>
        <w:t>, forskning og formidling samt sikri</w:t>
      </w:r>
      <w:r w:rsidRPr="00E50668">
        <w:rPr>
          <w:rFonts w:ascii="Arial" w:hAnsi="Arial" w:cs="Arial"/>
        </w:rPr>
        <w:t>ng av materialet for framtidige kunnskapsproduksjon</w:t>
      </w:r>
      <w:r w:rsidRPr="001A4A1D">
        <w:rPr>
          <w:rFonts w:ascii="Arial" w:hAnsi="Arial" w:cs="Arial"/>
        </w:rPr>
        <w:t xml:space="preserve"> om vår samiske kulturhistorie. </w:t>
      </w:r>
    </w:p>
    <w:p w14:paraId="22DE496B" w14:textId="0955D0C7" w:rsidR="00B554D4" w:rsidRPr="001A4A1D" w:rsidRDefault="00B554D4" w:rsidP="004B4BF4">
      <w:pPr>
        <w:spacing w:line="276" w:lineRule="auto"/>
        <w:jc w:val="both"/>
        <w:rPr>
          <w:rFonts w:ascii="Arial" w:hAnsi="Arial" w:cs="Arial"/>
        </w:rPr>
      </w:pPr>
      <w:r w:rsidRPr="001A4A1D">
        <w:rPr>
          <w:rFonts w:ascii="Arial" w:hAnsi="Arial" w:cs="Arial"/>
        </w:rPr>
        <w:t xml:space="preserve">Sametinget har per i dag ikke utarbeidet egne retningslinjer for forvaltning av samisk skjelettmateriale med tilhørende funn, det være seg oppbevaring, forskning, deponering eller gjenbegravelse. </w:t>
      </w:r>
      <w:ins w:id="221" w:author="Barlindhaug, Stine" w:date="2021-01-22T14:59:00Z">
        <w:r w:rsidR="007F1A5C">
          <w:rPr>
            <w:rFonts w:ascii="Arial" w:hAnsi="Arial" w:cs="Arial"/>
          </w:rPr>
          <w:t>Slike retningslinjer vil være et viktig redskap i forvaltningen av dette materialet.</w:t>
        </w:r>
        <w:r w:rsidR="007F1A5C">
          <w:rPr>
            <w:rFonts w:ascii="Arial" w:hAnsi="Arial" w:cs="Arial"/>
            <w:lang w:val="se-NO"/>
          </w:rPr>
          <w:t xml:space="preserve"> </w:t>
        </w:r>
      </w:ins>
      <w:r w:rsidRPr="001A4A1D">
        <w:rPr>
          <w:rFonts w:ascii="Arial" w:hAnsi="Arial" w:cs="Arial"/>
        </w:rPr>
        <w:t xml:space="preserve">Sametinget vedtok imidlertid i 2019 «Etiske retningslinjer for samisk helseforskning» (SP 23/19).  Dette inkluderer også forskning på samisk, humant biologisk materiale. Med de «Etiske retningslinjene for samiske helseforskning» ønsker Sametinget å sikre at samisk helseforskning er forankret i urfolks rett til selvbestemmelse, og tar hensyn til og respekterer mangfoldet og egenarten som preger den samiske kulturen og de samiske samfunn.   </w:t>
      </w:r>
    </w:p>
    <w:p w14:paraId="44B3441F" w14:textId="77777777" w:rsidR="00B554D4" w:rsidRPr="001A4A1D" w:rsidRDefault="00B554D4" w:rsidP="004B4BF4">
      <w:pPr>
        <w:spacing w:line="276" w:lineRule="auto"/>
        <w:jc w:val="both"/>
        <w:rPr>
          <w:rFonts w:ascii="Arial" w:hAnsi="Arial" w:cs="Arial"/>
        </w:rPr>
      </w:pPr>
      <w:r w:rsidRPr="001A4A1D">
        <w:rPr>
          <w:rFonts w:ascii="Arial" w:hAnsi="Arial" w:cs="Arial"/>
        </w:rPr>
        <w:t xml:space="preserve">Sametinget og Universitetet i Oslo undertegnet i 2020 en egen avtale om Forvaltning av samiske menneskelige levninger ved De </w:t>
      </w:r>
      <w:proofErr w:type="spellStart"/>
      <w:r w:rsidRPr="001A4A1D">
        <w:rPr>
          <w:rFonts w:ascii="Arial" w:hAnsi="Arial" w:cs="Arial"/>
        </w:rPr>
        <w:t>Schreinerske</w:t>
      </w:r>
      <w:proofErr w:type="spellEnd"/>
      <w:r w:rsidRPr="001A4A1D">
        <w:rPr>
          <w:rFonts w:ascii="Arial" w:hAnsi="Arial" w:cs="Arial"/>
        </w:rPr>
        <w:t xml:space="preserve"> Samlinger. Her går det fram at Universitetet i Oslo har forvaltningsansvaret for de samiske skjelettene i De </w:t>
      </w:r>
      <w:proofErr w:type="spellStart"/>
      <w:r w:rsidRPr="001A4A1D">
        <w:rPr>
          <w:rFonts w:ascii="Arial" w:hAnsi="Arial" w:cs="Arial"/>
        </w:rPr>
        <w:t>Schreinerske</w:t>
      </w:r>
      <w:proofErr w:type="spellEnd"/>
      <w:r w:rsidRPr="001A4A1D">
        <w:rPr>
          <w:rFonts w:ascii="Arial" w:hAnsi="Arial" w:cs="Arial"/>
        </w:rPr>
        <w:t xml:space="preserve"> Samlinger etter de føringer som er fastsatt av Sametinget. Sametinget fatter endelig avgjørelse i alle forhold som gjelder det samiske materialet etter innspill fra universitetet. Den samiske delen av samlingen er lukket for offentligheten og skilt fra øvrig materiale i samlingen.  Den skal heller ikke gjøres synlig for besøkende. Avtalen slår fast at all forskning på det samiske materialet skal underlegges etiske og vitenskapelige retningslinjer som gjelder all forskning i Norge. Avtalen viser til </w:t>
      </w:r>
      <w:r w:rsidRPr="00212405">
        <w:rPr>
          <w:rFonts w:ascii="Arial" w:hAnsi="Arial" w:cs="Arial"/>
          <w:i/>
          <w:rPrChange w:id="222" w:author="Barlindhaug, Stine" w:date="2021-01-22T15:00:00Z">
            <w:rPr>
              <w:rFonts w:ascii="Arial" w:hAnsi="Arial" w:cs="Arial"/>
            </w:rPr>
          </w:rPrChange>
        </w:rPr>
        <w:t>Etiske retningslinjer for forskning på menneskelige levninger</w:t>
      </w:r>
      <w:r w:rsidRPr="001A4A1D">
        <w:rPr>
          <w:rFonts w:ascii="Arial" w:hAnsi="Arial" w:cs="Arial"/>
        </w:rPr>
        <w:t xml:space="preserve"> fra 2016 utarbeidet av </w:t>
      </w:r>
      <w:r w:rsidRPr="00212405">
        <w:rPr>
          <w:rFonts w:ascii="Arial" w:hAnsi="Arial" w:cs="Arial"/>
          <w:i/>
          <w:rPrChange w:id="223" w:author="Barlindhaug, Stine" w:date="2021-01-22T15:00:00Z">
            <w:rPr>
              <w:rFonts w:ascii="Arial" w:hAnsi="Arial" w:cs="Arial"/>
            </w:rPr>
          </w:rPrChange>
        </w:rPr>
        <w:t>Nasjonalt utvalg for vurdering av forskning på menneskelige levninger</w:t>
      </w:r>
      <w:r w:rsidRPr="001A4A1D">
        <w:rPr>
          <w:rFonts w:ascii="Arial" w:hAnsi="Arial" w:cs="Arial"/>
        </w:rPr>
        <w:t xml:space="preserve"> (Skjelettutvalget). Videre skal det innhentes en etisk vurdering fra Skjelettutvalget før forskning kan finne sted. Skjelettutvalget ble for øvrig opprettet av Utdannings -og Forskningsdepartementet i 2008. Behovet for å opprette et uavhengig nasjonalt utvalg ble tydelig i forbindelse med Universitetet i Oslos arbeid omkring oppbevaring og forskning på samisk materiale ved De </w:t>
      </w:r>
      <w:proofErr w:type="spellStart"/>
      <w:r w:rsidRPr="001A4A1D">
        <w:rPr>
          <w:rFonts w:ascii="Arial" w:hAnsi="Arial" w:cs="Arial"/>
        </w:rPr>
        <w:t>Schreinerske</w:t>
      </w:r>
      <w:proofErr w:type="spellEnd"/>
      <w:r w:rsidRPr="001A4A1D">
        <w:rPr>
          <w:rFonts w:ascii="Arial" w:hAnsi="Arial" w:cs="Arial"/>
        </w:rPr>
        <w:t xml:space="preserve"> Samlinger, samt krav om tilbakeføring av deler av dette materialet. Utvalget er rådgivende og arbeider etter nasjonale og internasjonale forskningsetiske retningslinjer samt lover og konvensjoner som kulturminneloven og ILO-konvensjon nr.169.     </w:t>
      </w:r>
    </w:p>
    <w:p w14:paraId="2C492038" w14:textId="175C5AD3" w:rsidR="00B554D4" w:rsidRPr="001A4A1D" w:rsidRDefault="00B554D4" w:rsidP="004B4BF4">
      <w:pPr>
        <w:spacing w:line="276" w:lineRule="auto"/>
        <w:jc w:val="both"/>
        <w:rPr>
          <w:rFonts w:ascii="Arial" w:hAnsi="Arial" w:cs="Arial"/>
        </w:rPr>
      </w:pPr>
      <w:r w:rsidRPr="001A4A1D">
        <w:rPr>
          <w:rFonts w:ascii="Arial" w:hAnsi="Arial" w:cs="Arial"/>
        </w:rPr>
        <w:t xml:space="preserve">I følge avtalen mellom Sametinget og Universitetet i Oslo skal i tillegg til allmenne regler for forskning i Norge, Sametinget eller det organ det utpeker, godkjenne at samiske levninger anvendes i forskning. Det går også fram at </w:t>
      </w:r>
      <w:ins w:id="224" w:author="Barlindhaug, Stine" w:date="2021-01-22T15:01:00Z">
        <w:r w:rsidR="008705EF" w:rsidRPr="002065EF">
          <w:rPr>
            <w:rFonts w:ascii="Arial" w:hAnsi="Arial" w:cs="Arial"/>
          </w:rPr>
          <w:t xml:space="preserve">dersom det viser seg at det fortsatt finnes </w:t>
        </w:r>
      </w:ins>
      <w:r w:rsidRPr="001A4A1D">
        <w:rPr>
          <w:rFonts w:ascii="Arial" w:hAnsi="Arial" w:cs="Arial"/>
        </w:rPr>
        <w:t xml:space="preserve">levninger etter identifiserbare navngitte personer </w:t>
      </w:r>
      <w:del w:id="225" w:author="Barlindhaug, Stine" w:date="2021-01-22T15:01:00Z">
        <w:r w:rsidRPr="001A4A1D" w:rsidDel="008705EF">
          <w:rPr>
            <w:rFonts w:ascii="Arial" w:hAnsi="Arial" w:cs="Arial"/>
          </w:rPr>
          <w:delText xml:space="preserve">som måtte finnes </w:delText>
        </w:r>
      </w:del>
      <w:r w:rsidRPr="001A4A1D">
        <w:rPr>
          <w:rFonts w:ascii="Arial" w:hAnsi="Arial" w:cs="Arial"/>
        </w:rPr>
        <w:t>i samlingen</w:t>
      </w:r>
      <w:ins w:id="226" w:author="Barlindhaug, Stine" w:date="2021-01-22T15:01:00Z">
        <w:r w:rsidR="008705EF">
          <w:rPr>
            <w:rFonts w:ascii="Arial" w:hAnsi="Arial" w:cs="Arial"/>
            <w:lang w:val="se-NO"/>
          </w:rPr>
          <w:t>,</w:t>
        </w:r>
      </w:ins>
      <w:r w:rsidRPr="001A4A1D">
        <w:rPr>
          <w:rFonts w:ascii="Arial" w:hAnsi="Arial" w:cs="Arial"/>
        </w:rPr>
        <w:t xml:space="preserve"> </w:t>
      </w:r>
      <w:r w:rsidRPr="008705EF">
        <w:rPr>
          <w:rFonts w:ascii="Arial" w:hAnsi="Arial" w:cs="Arial"/>
        </w:rPr>
        <w:t xml:space="preserve">skal </w:t>
      </w:r>
      <w:ins w:id="227" w:author="Barlindhaug, Stine" w:date="2021-01-22T15:01:00Z">
        <w:r w:rsidR="008705EF" w:rsidRPr="003924F5">
          <w:rPr>
            <w:rFonts w:ascii="Arial" w:hAnsi="Arial" w:cs="Arial"/>
          </w:rPr>
          <w:t xml:space="preserve">disse </w:t>
        </w:r>
      </w:ins>
      <w:r w:rsidRPr="008705EF">
        <w:rPr>
          <w:rFonts w:ascii="Arial" w:hAnsi="Arial" w:cs="Arial"/>
        </w:rPr>
        <w:t>utleveres</w:t>
      </w:r>
      <w:r w:rsidRPr="001A4A1D">
        <w:rPr>
          <w:rFonts w:ascii="Arial" w:hAnsi="Arial" w:cs="Arial"/>
        </w:rPr>
        <w:t xml:space="preserve"> for </w:t>
      </w:r>
      <w:proofErr w:type="spellStart"/>
      <w:ins w:id="228" w:author="Barlindhaug, Stine" w:date="2021-01-22T15:02:00Z">
        <w:r w:rsidR="003924F5">
          <w:rPr>
            <w:rFonts w:ascii="Arial" w:hAnsi="Arial" w:cs="Arial"/>
            <w:lang w:val="se-NO"/>
          </w:rPr>
          <w:t>gjen</w:t>
        </w:r>
      </w:ins>
      <w:proofErr w:type="spellEnd"/>
      <w:r w:rsidRPr="001A4A1D">
        <w:rPr>
          <w:rFonts w:ascii="Arial" w:hAnsi="Arial" w:cs="Arial"/>
        </w:rPr>
        <w:t xml:space="preserve">begravelse. I følge kunnskapsstatus i 2020 kjenner Sametinget ikke til at det er identifiserbare navngitte individer i samlingen.  </w:t>
      </w:r>
    </w:p>
    <w:p w14:paraId="0C65DEB6" w14:textId="77777777" w:rsidR="00B554D4" w:rsidRPr="001A4A1D" w:rsidRDefault="00B554D4" w:rsidP="004B4BF4">
      <w:pPr>
        <w:spacing w:line="276" w:lineRule="auto"/>
        <w:jc w:val="both"/>
        <w:rPr>
          <w:rFonts w:ascii="Arial" w:hAnsi="Arial" w:cs="Arial"/>
        </w:rPr>
      </w:pPr>
      <w:r w:rsidRPr="001A4A1D">
        <w:rPr>
          <w:rFonts w:ascii="Arial" w:hAnsi="Arial" w:cs="Arial"/>
        </w:rPr>
        <w:t xml:space="preserve">Skjelettmaterialet og gravfunn som befinner seg i samlingene på forvaltningsmuseene har Sametinget i dag ikke råderett over.  Forskning på samisk skjelettmaterialet i disse samlingene skjer imidlertid også i tråd med tilråding gitt av Skjelettutvalget og Sametinget i hvert enkelt tilfeller.  </w:t>
      </w:r>
    </w:p>
    <w:p w14:paraId="3B1DA1D7" w14:textId="77777777" w:rsidR="00B554D4" w:rsidRPr="001A4A1D" w:rsidRDefault="00B554D4" w:rsidP="004B4BF4">
      <w:pPr>
        <w:spacing w:line="276" w:lineRule="auto"/>
        <w:jc w:val="both"/>
        <w:rPr>
          <w:rFonts w:ascii="Arial" w:hAnsi="Arial" w:cs="Arial"/>
        </w:rPr>
      </w:pPr>
      <w:r w:rsidRPr="001A4A1D">
        <w:rPr>
          <w:rFonts w:ascii="Arial" w:hAnsi="Arial" w:cs="Arial"/>
        </w:rPr>
        <w:t xml:space="preserve">I Norge har Sametinget forestått flere gjenbegravelser. Den mest omfattende fant sted i Neiden i 2011, og omfattet skjelettdeler fra 94 individer som De </w:t>
      </w:r>
      <w:proofErr w:type="spellStart"/>
      <w:r w:rsidRPr="001A4A1D">
        <w:rPr>
          <w:rFonts w:ascii="Arial" w:hAnsi="Arial" w:cs="Arial"/>
        </w:rPr>
        <w:t>Schreinerske</w:t>
      </w:r>
      <w:proofErr w:type="spellEnd"/>
      <w:r w:rsidRPr="001A4A1D">
        <w:rPr>
          <w:rFonts w:ascii="Arial" w:hAnsi="Arial" w:cs="Arial"/>
        </w:rPr>
        <w:t xml:space="preserve"> Samlinger hentet ut og kjøpte i Neiden i 1915. I tillegg har skjeletter etter navngitte personer blitt gjenbegravd både i Kautokeino og i Alta kommune. Sametinget har på denne bakgrunnen erfart at gjenbegravelser innebærer arbeidskrevende prosesser blant annet å skulle finne etterkommere og gi dem mulighet for innflytelse. </w:t>
      </w:r>
    </w:p>
    <w:p w14:paraId="15927BF1" w14:textId="7240DDC1" w:rsidR="00B554D4" w:rsidRPr="001A4A1D" w:rsidRDefault="00B554D4" w:rsidP="004B4BF4">
      <w:pPr>
        <w:spacing w:line="276" w:lineRule="auto"/>
        <w:jc w:val="both"/>
        <w:rPr>
          <w:rFonts w:ascii="Arial" w:hAnsi="Arial" w:cs="Arial"/>
        </w:rPr>
      </w:pPr>
      <w:r w:rsidRPr="001A4A1D">
        <w:rPr>
          <w:rFonts w:ascii="Arial" w:hAnsi="Arial" w:cs="Arial"/>
        </w:rPr>
        <w:t>Ved gjenbegravelse av ikke navngitte personer har Sametinget erfart at det lokalt har vært framført divergerende syn. Noen har ønsket gjenbegravelse</w:t>
      </w:r>
      <w:ins w:id="229" w:author="Barlindhaug, Stine" w:date="2021-01-22T15:22:00Z">
        <w:r w:rsidR="007D4C33">
          <w:rPr>
            <w:rFonts w:ascii="Arial" w:hAnsi="Arial" w:cs="Arial"/>
          </w:rPr>
          <w:t>.</w:t>
        </w:r>
      </w:ins>
      <w:r w:rsidRPr="001A4A1D">
        <w:rPr>
          <w:rFonts w:ascii="Arial" w:hAnsi="Arial" w:cs="Arial"/>
        </w:rPr>
        <w:t xml:space="preserve"> </w:t>
      </w:r>
      <w:del w:id="230" w:author="Barlindhaug, Stine" w:date="2021-01-22T15:22:00Z">
        <w:r w:rsidRPr="001A4A1D" w:rsidDel="007D4C33">
          <w:rPr>
            <w:rFonts w:ascii="Arial" w:hAnsi="Arial" w:cs="Arial"/>
          </w:rPr>
          <w:delText>mens a</w:delText>
        </w:r>
      </w:del>
      <w:ins w:id="231" w:author="Barlindhaug, Stine" w:date="2021-01-22T15:22:00Z">
        <w:r w:rsidR="007D4C33">
          <w:rPr>
            <w:rFonts w:ascii="Arial" w:hAnsi="Arial" w:cs="Arial"/>
          </w:rPr>
          <w:t>A</w:t>
        </w:r>
      </w:ins>
      <w:r w:rsidRPr="001A4A1D">
        <w:rPr>
          <w:rFonts w:ascii="Arial" w:hAnsi="Arial" w:cs="Arial"/>
        </w:rPr>
        <w:t xml:space="preserve">ndre har ønsket at skjelettet fortsatt skulle oppbevares slik at det kunne være del av et kildemateriale for framtidig kunnskapsproduksjon om vår kulturhistorie. Sametinget </w:t>
      </w:r>
      <w:del w:id="232" w:author="Barlindhaug, Stine" w:date="2021-01-22T15:03:00Z">
        <w:r w:rsidRPr="001A4A1D" w:rsidDel="00C47661">
          <w:rPr>
            <w:rFonts w:ascii="Arial" w:hAnsi="Arial" w:cs="Arial"/>
          </w:rPr>
          <w:delText>har videre erfart at</w:delText>
        </w:r>
      </w:del>
      <w:proofErr w:type="spellStart"/>
      <w:ins w:id="233" w:author="Barlindhaug, Stine" w:date="2021-01-22T15:03:00Z">
        <w:r w:rsidR="00C47661">
          <w:rPr>
            <w:rFonts w:ascii="Arial" w:hAnsi="Arial" w:cs="Arial"/>
            <w:lang w:val="se-NO"/>
          </w:rPr>
          <w:t>mener</w:t>
        </w:r>
      </w:ins>
      <w:proofErr w:type="spellEnd"/>
      <w:r w:rsidRPr="001A4A1D">
        <w:rPr>
          <w:rFonts w:ascii="Arial" w:hAnsi="Arial" w:cs="Arial"/>
        </w:rPr>
        <w:t xml:space="preserve"> det er viktig å åpne opp for meningsmangfoldet i urfolkssamfunnet slik at beslutningene</w:t>
      </w:r>
      <w:ins w:id="234" w:author="Barlindhaug, Stine" w:date="2021-01-22T15:03:00Z">
        <w:r w:rsidR="00C47661">
          <w:rPr>
            <w:rFonts w:ascii="Arial" w:hAnsi="Arial" w:cs="Arial"/>
            <w:lang w:val="se-NO"/>
          </w:rPr>
          <w:t xml:space="preserve"> </w:t>
        </w:r>
        <w:proofErr w:type="spellStart"/>
        <w:r w:rsidR="00C47661">
          <w:rPr>
            <w:rFonts w:ascii="Arial" w:hAnsi="Arial" w:cs="Arial"/>
            <w:lang w:val="se-NO"/>
          </w:rPr>
          <w:t>kan</w:t>
        </w:r>
      </w:ins>
      <w:proofErr w:type="spellEnd"/>
      <w:r w:rsidRPr="001A4A1D">
        <w:rPr>
          <w:rFonts w:ascii="Arial" w:hAnsi="Arial" w:cs="Arial"/>
        </w:rPr>
        <w:t xml:space="preserve"> fattes på et bredt grunnlag.</w:t>
      </w:r>
    </w:p>
    <w:p w14:paraId="1495DEBC" w14:textId="485C4E61" w:rsidR="00B554D4" w:rsidRPr="001A4A1D" w:rsidRDefault="00B554D4" w:rsidP="004B4BF4">
      <w:pPr>
        <w:spacing w:line="276" w:lineRule="auto"/>
        <w:jc w:val="both"/>
        <w:rPr>
          <w:rFonts w:ascii="Arial" w:hAnsi="Arial" w:cs="Arial"/>
        </w:rPr>
      </w:pPr>
      <w:r w:rsidRPr="001A4A1D">
        <w:rPr>
          <w:rFonts w:ascii="Arial" w:hAnsi="Arial" w:cs="Arial"/>
        </w:rPr>
        <w:t xml:space="preserve">Innsamlete samisk gravfunn, både skjeletter og tilhørende funn, utgjør et sammensatt funnkompleks med stor tidsdybde, kunnskaps- og identitetsverdi. Materialet innehar et stort potensial for framtidig kunnskapsproduksjon om vår kulturhistorie, tilstedeværelse og levekår. Materialet forvaltes i dag av ulike institusjoner og har en innsamlingshistorikk som går tilbake til 1800-tallet. Det innebærer at formålet og begrunnelsen for innsamlingen over tid har variert. Særlig innsamling fra kristne gravplasser fra 18- og 1900-tall har vært en opprørende og omstridt praksis som har møtt motstand både i sin samtid og i dag. </w:t>
      </w:r>
      <w:ins w:id="235" w:author="Barlindhaug, Stine" w:date="2021-01-22T15:04:00Z">
        <w:r w:rsidR="00C47661" w:rsidRPr="00BE041C">
          <w:rPr>
            <w:rFonts w:ascii="Arial" w:hAnsi="Arial" w:cs="Arial"/>
          </w:rPr>
          <w:t>Sametinget tar</w:t>
        </w:r>
        <w:r w:rsidR="00C47661" w:rsidRPr="007A610E">
          <w:t xml:space="preserve"> </w:t>
        </w:r>
        <w:r w:rsidR="00C47661" w:rsidRPr="007A610E">
          <w:rPr>
            <w:rFonts w:ascii="Arial" w:hAnsi="Arial" w:cs="Arial"/>
          </w:rPr>
          <w:t>sterk avstand fra denne innsamlingspraksisen.</w:t>
        </w:r>
      </w:ins>
    </w:p>
    <w:p w14:paraId="548E95CE" w14:textId="39B121AE" w:rsidR="00B554D4" w:rsidRPr="001A4A1D" w:rsidRDefault="00B554D4" w:rsidP="004B4BF4">
      <w:pPr>
        <w:spacing w:line="276" w:lineRule="auto"/>
        <w:jc w:val="both"/>
        <w:rPr>
          <w:rFonts w:ascii="Arial" w:hAnsi="Arial" w:cs="Arial"/>
        </w:rPr>
      </w:pPr>
      <w:r w:rsidRPr="001A4A1D">
        <w:rPr>
          <w:rFonts w:ascii="Arial" w:hAnsi="Arial" w:cs="Arial"/>
        </w:rPr>
        <w:t xml:space="preserve">Sametingets forvaltning av skjelett- og gravmaterialet byr derfor på en rekke utfordringer og komplekse etiske og faglige </w:t>
      </w:r>
      <w:r w:rsidR="0072709C" w:rsidRPr="001A4A1D">
        <w:rPr>
          <w:rFonts w:ascii="Arial" w:hAnsi="Arial" w:cs="Arial"/>
        </w:rPr>
        <w:t>problemstillinger.</w:t>
      </w:r>
      <w:r w:rsidRPr="001A4A1D">
        <w:rPr>
          <w:rFonts w:ascii="Arial" w:hAnsi="Arial" w:cs="Arial"/>
        </w:rPr>
        <w:t xml:space="preserve"> Det være seg i forhold til bevaring og anvendelse av materialet, </w:t>
      </w:r>
      <w:proofErr w:type="spellStart"/>
      <w:ins w:id="236" w:author="Barlindhaug, Stine" w:date="2021-01-22T15:04:00Z">
        <w:r w:rsidR="000B6491">
          <w:rPr>
            <w:rFonts w:ascii="Arial" w:hAnsi="Arial" w:cs="Arial"/>
            <w:lang w:val="se-NO"/>
          </w:rPr>
          <w:t>eierskap</w:t>
        </w:r>
        <w:proofErr w:type="spellEnd"/>
        <w:r w:rsidR="000B6491">
          <w:rPr>
            <w:rFonts w:ascii="Arial" w:hAnsi="Arial" w:cs="Arial"/>
            <w:lang w:val="se-NO"/>
          </w:rPr>
          <w:t xml:space="preserve"> </w:t>
        </w:r>
        <w:proofErr w:type="spellStart"/>
        <w:r w:rsidR="000B6491">
          <w:rPr>
            <w:rFonts w:ascii="Arial" w:hAnsi="Arial" w:cs="Arial"/>
            <w:lang w:val="se-NO"/>
          </w:rPr>
          <w:t>og</w:t>
        </w:r>
        <w:proofErr w:type="spellEnd"/>
        <w:r w:rsidR="000B6491">
          <w:rPr>
            <w:rFonts w:ascii="Arial" w:hAnsi="Arial" w:cs="Arial"/>
            <w:lang w:val="se-NO"/>
          </w:rPr>
          <w:t xml:space="preserve"> </w:t>
        </w:r>
      </w:ins>
      <w:r w:rsidRPr="001A4A1D">
        <w:rPr>
          <w:rFonts w:ascii="Arial" w:hAnsi="Arial" w:cs="Arial"/>
        </w:rPr>
        <w:t>forvaltningsansvar,</w:t>
      </w:r>
      <w:ins w:id="237" w:author="Barlindhaug, Stine" w:date="2021-01-22T15:05:00Z">
        <w:r w:rsidR="000B6491">
          <w:rPr>
            <w:rFonts w:ascii="Arial" w:hAnsi="Arial" w:cs="Arial"/>
            <w:lang w:val="se-NO"/>
          </w:rPr>
          <w:t xml:space="preserve"> </w:t>
        </w:r>
        <w:proofErr w:type="spellStart"/>
        <w:r w:rsidR="000B6491">
          <w:rPr>
            <w:rFonts w:ascii="Arial" w:hAnsi="Arial" w:cs="Arial"/>
            <w:lang w:val="se-NO"/>
          </w:rPr>
          <w:t>forskning</w:t>
        </w:r>
        <w:proofErr w:type="spellEnd"/>
        <w:r w:rsidR="000B6491">
          <w:rPr>
            <w:rFonts w:ascii="Arial" w:hAnsi="Arial" w:cs="Arial"/>
            <w:lang w:val="se-NO"/>
          </w:rPr>
          <w:t xml:space="preserve"> </w:t>
        </w:r>
        <w:proofErr w:type="spellStart"/>
        <w:r w:rsidR="000B6491">
          <w:rPr>
            <w:rFonts w:ascii="Arial" w:hAnsi="Arial" w:cs="Arial"/>
            <w:lang w:val="se-NO"/>
          </w:rPr>
          <w:t>samt</w:t>
        </w:r>
        <w:proofErr w:type="spellEnd"/>
        <w:r w:rsidR="000B6491">
          <w:rPr>
            <w:rFonts w:ascii="Arial" w:hAnsi="Arial" w:cs="Arial"/>
            <w:lang w:val="se-NO"/>
          </w:rPr>
          <w:t xml:space="preserve"> </w:t>
        </w:r>
        <w:proofErr w:type="spellStart"/>
        <w:r w:rsidR="000B6491">
          <w:rPr>
            <w:rFonts w:ascii="Arial" w:hAnsi="Arial" w:cs="Arial"/>
            <w:lang w:val="se-NO"/>
          </w:rPr>
          <w:t>sikring</w:t>
        </w:r>
        <w:proofErr w:type="spellEnd"/>
        <w:r w:rsidR="000B6491">
          <w:rPr>
            <w:rFonts w:ascii="Arial" w:hAnsi="Arial" w:cs="Arial"/>
            <w:lang w:val="se-NO"/>
          </w:rPr>
          <w:t xml:space="preserve"> av </w:t>
        </w:r>
        <w:proofErr w:type="spellStart"/>
        <w:r w:rsidR="000B6491">
          <w:rPr>
            <w:rFonts w:ascii="Arial" w:hAnsi="Arial" w:cs="Arial"/>
            <w:lang w:val="se-NO"/>
          </w:rPr>
          <w:t>materialet</w:t>
        </w:r>
        <w:proofErr w:type="spellEnd"/>
        <w:r w:rsidR="000B6491">
          <w:rPr>
            <w:rFonts w:ascii="Arial" w:hAnsi="Arial" w:cs="Arial"/>
            <w:lang w:val="se-NO"/>
          </w:rPr>
          <w:t xml:space="preserve"> </w:t>
        </w:r>
        <w:proofErr w:type="spellStart"/>
        <w:r w:rsidR="000B6491">
          <w:rPr>
            <w:rFonts w:ascii="Arial" w:hAnsi="Arial" w:cs="Arial"/>
            <w:lang w:val="se-NO"/>
          </w:rPr>
          <w:t>for</w:t>
        </w:r>
        <w:proofErr w:type="spellEnd"/>
        <w:r w:rsidR="000B6491">
          <w:rPr>
            <w:rFonts w:ascii="Arial" w:hAnsi="Arial" w:cs="Arial"/>
            <w:lang w:val="se-NO"/>
          </w:rPr>
          <w:t xml:space="preserve"> </w:t>
        </w:r>
        <w:proofErr w:type="spellStart"/>
        <w:r w:rsidR="000B6491">
          <w:rPr>
            <w:rFonts w:ascii="Arial" w:hAnsi="Arial" w:cs="Arial"/>
            <w:lang w:val="se-NO"/>
          </w:rPr>
          <w:t>framtidig</w:t>
        </w:r>
        <w:proofErr w:type="spellEnd"/>
        <w:r w:rsidR="000B6491">
          <w:rPr>
            <w:rFonts w:ascii="Arial" w:hAnsi="Arial" w:cs="Arial"/>
            <w:lang w:val="se-NO"/>
          </w:rPr>
          <w:t xml:space="preserve"> </w:t>
        </w:r>
        <w:proofErr w:type="spellStart"/>
        <w:r w:rsidR="000B6491">
          <w:rPr>
            <w:rFonts w:ascii="Arial" w:hAnsi="Arial" w:cs="Arial"/>
            <w:lang w:val="se-NO"/>
          </w:rPr>
          <w:t>kunnskapsproduksjon</w:t>
        </w:r>
        <w:proofErr w:type="spellEnd"/>
        <w:r w:rsidR="000B6491">
          <w:rPr>
            <w:rFonts w:ascii="Arial" w:hAnsi="Arial" w:cs="Arial"/>
            <w:lang w:val="se-NO"/>
          </w:rPr>
          <w:t xml:space="preserve"> </w:t>
        </w:r>
        <w:proofErr w:type="spellStart"/>
        <w:r w:rsidR="000B6491">
          <w:rPr>
            <w:rFonts w:ascii="Arial" w:hAnsi="Arial" w:cs="Arial"/>
            <w:lang w:val="se-NO"/>
          </w:rPr>
          <w:t>om</w:t>
        </w:r>
        <w:proofErr w:type="spellEnd"/>
        <w:r w:rsidR="000B6491">
          <w:rPr>
            <w:rFonts w:ascii="Arial" w:hAnsi="Arial" w:cs="Arial"/>
            <w:lang w:val="se-NO"/>
          </w:rPr>
          <w:t xml:space="preserve"> </w:t>
        </w:r>
        <w:proofErr w:type="spellStart"/>
        <w:r w:rsidR="000B6491">
          <w:rPr>
            <w:rFonts w:ascii="Arial" w:hAnsi="Arial" w:cs="Arial"/>
            <w:lang w:val="se-NO"/>
          </w:rPr>
          <w:t>samisk</w:t>
        </w:r>
        <w:proofErr w:type="spellEnd"/>
        <w:r w:rsidR="000B6491">
          <w:rPr>
            <w:rFonts w:ascii="Arial" w:hAnsi="Arial" w:cs="Arial"/>
            <w:lang w:val="se-NO"/>
          </w:rPr>
          <w:t xml:space="preserve"> </w:t>
        </w:r>
        <w:proofErr w:type="spellStart"/>
        <w:r w:rsidR="000B6491">
          <w:rPr>
            <w:rFonts w:ascii="Arial" w:hAnsi="Arial" w:cs="Arial"/>
            <w:lang w:val="se-NO"/>
          </w:rPr>
          <w:t>kulturhistorie</w:t>
        </w:r>
        <w:proofErr w:type="spellEnd"/>
        <w:r w:rsidR="00A37070">
          <w:rPr>
            <w:rFonts w:ascii="Arial" w:hAnsi="Arial" w:cs="Arial"/>
            <w:lang w:val="se-NO"/>
          </w:rPr>
          <w:t>.</w:t>
        </w:r>
      </w:ins>
      <w:ins w:id="238" w:author="Barlindhaug, Stine" w:date="2021-01-22T15:06:00Z">
        <w:r w:rsidR="00A37070">
          <w:rPr>
            <w:rFonts w:ascii="Arial" w:hAnsi="Arial" w:cs="Arial"/>
            <w:lang w:val="se-NO"/>
          </w:rPr>
          <w:t xml:space="preserve"> </w:t>
        </w:r>
      </w:ins>
      <w:del w:id="239" w:author="Barlindhaug, Stine" w:date="2021-01-22T15:06:00Z">
        <w:r w:rsidRPr="001A4A1D" w:rsidDel="00A37070">
          <w:rPr>
            <w:rFonts w:ascii="Arial" w:hAnsi="Arial" w:cs="Arial"/>
          </w:rPr>
          <w:delText xml:space="preserve"> eierskap,</w:delText>
        </w:r>
      </w:del>
      <w:proofErr w:type="spellStart"/>
      <w:ins w:id="240" w:author="Barlindhaug, Stine" w:date="2021-01-22T15:06:00Z">
        <w:r w:rsidR="00A37070">
          <w:rPr>
            <w:rFonts w:ascii="Arial" w:hAnsi="Arial" w:cs="Arial"/>
            <w:lang w:val="se-NO"/>
          </w:rPr>
          <w:t>Videre</w:t>
        </w:r>
        <w:proofErr w:type="spellEnd"/>
        <w:r w:rsidR="00A37070">
          <w:rPr>
            <w:rFonts w:ascii="Arial" w:hAnsi="Arial" w:cs="Arial"/>
            <w:lang w:val="se-NO"/>
          </w:rPr>
          <w:t xml:space="preserve"> </w:t>
        </w:r>
        <w:proofErr w:type="spellStart"/>
        <w:r w:rsidR="00A37070">
          <w:rPr>
            <w:rFonts w:ascii="Arial" w:hAnsi="Arial" w:cs="Arial"/>
            <w:lang w:val="se-NO"/>
          </w:rPr>
          <w:t>nevnes</w:t>
        </w:r>
        <w:proofErr w:type="spellEnd"/>
        <w:r w:rsidR="00A37070">
          <w:rPr>
            <w:rFonts w:ascii="Arial" w:hAnsi="Arial" w:cs="Arial"/>
            <w:lang w:val="se-NO"/>
          </w:rPr>
          <w:t xml:space="preserve"> </w:t>
        </w:r>
        <w:proofErr w:type="spellStart"/>
        <w:r w:rsidR="00A37070">
          <w:rPr>
            <w:rFonts w:ascii="Arial" w:hAnsi="Arial" w:cs="Arial"/>
            <w:lang w:val="se-NO"/>
          </w:rPr>
          <w:t>problemstillinger</w:t>
        </w:r>
        <w:proofErr w:type="spellEnd"/>
        <w:r w:rsidR="00A37070">
          <w:rPr>
            <w:rFonts w:ascii="Arial" w:hAnsi="Arial" w:cs="Arial"/>
            <w:lang w:val="se-NO"/>
          </w:rPr>
          <w:t xml:space="preserve"> </w:t>
        </w:r>
        <w:proofErr w:type="spellStart"/>
        <w:r w:rsidR="00A37070">
          <w:rPr>
            <w:rFonts w:ascii="Arial" w:hAnsi="Arial" w:cs="Arial"/>
            <w:lang w:val="se-NO"/>
          </w:rPr>
          <w:t>knyttet</w:t>
        </w:r>
        <w:proofErr w:type="spellEnd"/>
        <w:r w:rsidR="00A37070">
          <w:rPr>
            <w:rFonts w:ascii="Arial" w:hAnsi="Arial" w:cs="Arial"/>
            <w:lang w:val="se-NO"/>
          </w:rPr>
          <w:t xml:space="preserve"> </w:t>
        </w:r>
        <w:proofErr w:type="spellStart"/>
        <w:r w:rsidR="00A37070">
          <w:rPr>
            <w:rFonts w:ascii="Arial" w:hAnsi="Arial" w:cs="Arial"/>
            <w:lang w:val="se-NO"/>
          </w:rPr>
          <w:t>til</w:t>
        </w:r>
        <w:proofErr w:type="spellEnd"/>
        <w:r w:rsidR="00A37070">
          <w:rPr>
            <w:rFonts w:ascii="Arial" w:hAnsi="Arial" w:cs="Arial"/>
            <w:lang w:val="se-NO"/>
          </w:rPr>
          <w:t xml:space="preserve">, </w:t>
        </w:r>
      </w:ins>
      <w:r w:rsidRPr="001A4A1D">
        <w:rPr>
          <w:rFonts w:ascii="Arial" w:hAnsi="Arial" w:cs="Arial"/>
        </w:rPr>
        <w:t xml:space="preserve"> lokalisering, </w:t>
      </w:r>
      <w:del w:id="241" w:author="Barlindhaug, Stine" w:date="2021-01-22T15:07:00Z">
        <w:r w:rsidRPr="001A4A1D" w:rsidDel="00BD0FDB">
          <w:rPr>
            <w:rFonts w:ascii="Arial" w:hAnsi="Arial" w:cs="Arial"/>
          </w:rPr>
          <w:delText xml:space="preserve">repatriering </w:delText>
        </w:r>
      </w:del>
      <w:ins w:id="242" w:author="Barlindhaug, Stine" w:date="2021-01-22T15:07:00Z">
        <w:r w:rsidR="00BD0FDB">
          <w:rPr>
            <w:rFonts w:ascii="Arial" w:hAnsi="Arial" w:cs="Arial"/>
          </w:rPr>
          <w:t>tilbakeføring, gjenbegravelse</w:t>
        </w:r>
        <w:r w:rsidR="00BD0FDB" w:rsidRPr="001A4A1D">
          <w:rPr>
            <w:rFonts w:ascii="Arial" w:hAnsi="Arial" w:cs="Arial"/>
          </w:rPr>
          <w:t xml:space="preserve"> </w:t>
        </w:r>
      </w:ins>
      <w:r w:rsidRPr="001A4A1D">
        <w:rPr>
          <w:rFonts w:ascii="Arial" w:hAnsi="Arial" w:cs="Arial"/>
        </w:rPr>
        <w:t>og lokal</w:t>
      </w:r>
      <w:ins w:id="243" w:author="Barlindhaug, Stine" w:date="2021-01-22T15:07:00Z">
        <w:r w:rsidR="00BD0FDB">
          <w:rPr>
            <w:rFonts w:ascii="Arial" w:hAnsi="Arial" w:cs="Arial"/>
          </w:rPr>
          <w:t>e</w:t>
        </w:r>
      </w:ins>
      <w:r w:rsidRPr="001A4A1D">
        <w:rPr>
          <w:rFonts w:ascii="Arial" w:hAnsi="Arial" w:cs="Arial"/>
        </w:rPr>
        <w:t xml:space="preserve"> medvirkning</w:t>
      </w:r>
      <w:ins w:id="244" w:author="Barlindhaug, Stine" w:date="2021-01-22T15:07:00Z">
        <w:r w:rsidR="00BD0FDB">
          <w:rPr>
            <w:rFonts w:ascii="Arial" w:hAnsi="Arial" w:cs="Arial"/>
          </w:rPr>
          <w:t xml:space="preserve">sprosesser. </w:t>
        </w:r>
      </w:ins>
      <w:del w:id="245" w:author="Barlindhaug, Stine" w:date="2021-01-22T15:07:00Z">
        <w:r w:rsidRPr="001A4A1D" w:rsidDel="00BD0FDB">
          <w:rPr>
            <w:rFonts w:ascii="Arial" w:hAnsi="Arial" w:cs="Arial"/>
          </w:rPr>
          <w:delText xml:space="preserve">, forskning samt sikring av materialet for framtidig kunnskapsproduksjon om samisk kulturhistorie. </w:delText>
        </w:r>
      </w:del>
    </w:p>
    <w:p w14:paraId="37055CBA" w14:textId="6FAD1A3E" w:rsidR="007E0B46" w:rsidRPr="00B77B97" w:rsidRDefault="00B554D4" w:rsidP="007E0B46">
      <w:pPr>
        <w:spacing w:line="276" w:lineRule="auto"/>
        <w:jc w:val="both"/>
        <w:rPr>
          <w:ins w:id="246" w:author="Barlindhaug, Stine" w:date="2021-01-22T15:11:00Z"/>
          <w:rFonts w:ascii="Arial" w:hAnsi="Arial" w:cs="Arial"/>
        </w:rPr>
      </w:pPr>
      <w:r w:rsidRPr="001A4A1D">
        <w:rPr>
          <w:rFonts w:ascii="Arial" w:hAnsi="Arial" w:cs="Arial"/>
        </w:rPr>
        <w:t>I Sametingets forvaltning er det derfor behov for overordnete styringsdokumenter og forvaltningsverktøy som kan sikre en helhetlig og konsistent behandling av samisk skjelett- og gravmateriale. På det overordnete planet er det aktuelt å avklare om skjelettmaterialet</w:t>
      </w:r>
      <w:ins w:id="247" w:author="Barlindhaug, Stine" w:date="2021-01-22T15:08:00Z">
        <w:r w:rsidR="00EA3FDB" w:rsidRPr="00EA3FDB">
          <w:rPr>
            <w:rFonts w:ascii="Arial" w:hAnsi="Arial" w:cs="Arial"/>
          </w:rPr>
          <w:t xml:space="preserve"> </w:t>
        </w:r>
        <w:r w:rsidR="00EA3FDB">
          <w:rPr>
            <w:rFonts w:ascii="Arial" w:hAnsi="Arial" w:cs="Arial"/>
          </w:rPr>
          <w:t>som er innsamlet,</w:t>
        </w:r>
      </w:ins>
      <w:r w:rsidRPr="001A4A1D">
        <w:rPr>
          <w:rFonts w:ascii="Arial" w:hAnsi="Arial" w:cs="Arial"/>
        </w:rPr>
        <w:t xml:space="preserve"> fortsatt </w:t>
      </w:r>
      <w:del w:id="248" w:author="Barlindhaug, Stine" w:date="2021-01-22T15:09:00Z">
        <w:r w:rsidRPr="001A4A1D" w:rsidDel="004108A1">
          <w:rPr>
            <w:rFonts w:ascii="Arial" w:hAnsi="Arial" w:cs="Arial"/>
          </w:rPr>
          <w:delText xml:space="preserve">kan </w:delText>
        </w:r>
      </w:del>
      <w:ins w:id="249" w:author="Barlindhaug, Stine" w:date="2021-01-22T15:09:00Z">
        <w:r w:rsidR="004108A1">
          <w:rPr>
            <w:rFonts w:ascii="Arial" w:hAnsi="Arial" w:cs="Arial"/>
          </w:rPr>
          <w:t>bør</w:t>
        </w:r>
        <w:r w:rsidR="004108A1" w:rsidRPr="001A4A1D">
          <w:rPr>
            <w:rFonts w:ascii="Arial" w:hAnsi="Arial" w:cs="Arial"/>
          </w:rPr>
          <w:t xml:space="preserve"> </w:t>
        </w:r>
      </w:ins>
      <w:r w:rsidRPr="001A4A1D">
        <w:rPr>
          <w:rFonts w:ascii="Arial" w:hAnsi="Arial" w:cs="Arial"/>
        </w:rPr>
        <w:t xml:space="preserve">oppbevares i </w:t>
      </w:r>
      <w:ins w:id="250" w:author="Barlindhaug, Stine" w:date="2021-01-22T15:09:00Z">
        <w:r w:rsidR="004108A1">
          <w:rPr>
            <w:rFonts w:ascii="Arial" w:hAnsi="Arial" w:cs="Arial"/>
            <w:lang w:val="se-NO"/>
          </w:rPr>
          <w:t xml:space="preserve">de </w:t>
        </w:r>
        <w:proofErr w:type="spellStart"/>
        <w:r w:rsidR="004108A1">
          <w:rPr>
            <w:rFonts w:ascii="Arial" w:hAnsi="Arial" w:cs="Arial"/>
            <w:lang w:val="se-NO"/>
          </w:rPr>
          <w:t>Schreinerske</w:t>
        </w:r>
        <w:proofErr w:type="spellEnd"/>
        <w:r w:rsidR="004108A1">
          <w:rPr>
            <w:rFonts w:ascii="Arial" w:hAnsi="Arial" w:cs="Arial"/>
            <w:lang w:val="se-NO"/>
          </w:rPr>
          <w:t xml:space="preserve"> Samlinger </w:t>
        </w:r>
        <w:proofErr w:type="spellStart"/>
        <w:r w:rsidR="004108A1">
          <w:rPr>
            <w:rFonts w:ascii="Arial" w:hAnsi="Arial" w:cs="Arial"/>
            <w:lang w:val="se-NO"/>
          </w:rPr>
          <w:t>som</w:t>
        </w:r>
        <w:proofErr w:type="spellEnd"/>
        <w:r w:rsidR="004108A1">
          <w:rPr>
            <w:rFonts w:ascii="Arial" w:hAnsi="Arial" w:cs="Arial"/>
            <w:lang w:val="se-NO"/>
          </w:rPr>
          <w:t xml:space="preserve"> </w:t>
        </w:r>
        <w:proofErr w:type="spellStart"/>
        <w:r w:rsidR="004108A1">
          <w:rPr>
            <w:rFonts w:ascii="Arial" w:hAnsi="Arial" w:cs="Arial"/>
            <w:lang w:val="se-NO"/>
          </w:rPr>
          <w:t>er</w:t>
        </w:r>
        <w:proofErr w:type="spellEnd"/>
        <w:r w:rsidR="004108A1">
          <w:rPr>
            <w:rFonts w:ascii="Arial" w:hAnsi="Arial" w:cs="Arial"/>
            <w:lang w:val="se-NO"/>
          </w:rPr>
          <w:t xml:space="preserve"> </w:t>
        </w:r>
        <w:r w:rsidR="004108A1">
          <w:rPr>
            <w:rFonts w:ascii="Arial" w:hAnsi="Arial" w:cs="Arial"/>
          </w:rPr>
          <w:t xml:space="preserve">en </w:t>
        </w:r>
      </w:ins>
      <w:r w:rsidRPr="001A4A1D">
        <w:rPr>
          <w:rFonts w:ascii="Arial" w:hAnsi="Arial" w:cs="Arial"/>
        </w:rPr>
        <w:t>medisinsk</w:t>
      </w:r>
      <w:del w:id="251" w:author="Barlindhaug, Stine" w:date="2021-01-22T15:09:00Z">
        <w:r w:rsidRPr="001A4A1D" w:rsidDel="004108A1">
          <w:rPr>
            <w:rFonts w:ascii="Arial" w:hAnsi="Arial" w:cs="Arial"/>
          </w:rPr>
          <w:delText>e</w:delText>
        </w:r>
      </w:del>
      <w:r w:rsidRPr="001A4A1D">
        <w:rPr>
          <w:rFonts w:ascii="Arial" w:hAnsi="Arial" w:cs="Arial"/>
        </w:rPr>
        <w:t>/anatomisk</w:t>
      </w:r>
      <w:del w:id="252" w:author="Barlindhaug, Stine" w:date="2021-01-22T15:09:00Z">
        <w:r w:rsidRPr="001A4A1D" w:rsidDel="004108A1">
          <w:rPr>
            <w:rFonts w:ascii="Arial" w:hAnsi="Arial" w:cs="Arial"/>
          </w:rPr>
          <w:delText>e</w:delText>
        </w:r>
      </w:del>
      <w:r w:rsidRPr="001A4A1D">
        <w:rPr>
          <w:rFonts w:ascii="Arial" w:hAnsi="Arial" w:cs="Arial"/>
        </w:rPr>
        <w:t xml:space="preserve"> samling</w:t>
      </w:r>
      <w:ins w:id="253" w:author="Barlindhaug, Stine" w:date="2021-01-22T15:09:00Z">
        <w:r w:rsidR="004108A1">
          <w:rPr>
            <w:rFonts w:ascii="Arial" w:hAnsi="Arial" w:cs="Arial"/>
          </w:rPr>
          <w:t>,</w:t>
        </w:r>
      </w:ins>
      <w:del w:id="254" w:author="Barlindhaug, Stine" w:date="2021-01-22T15:09:00Z">
        <w:r w:rsidRPr="001A4A1D" w:rsidDel="004108A1">
          <w:rPr>
            <w:rFonts w:ascii="Arial" w:hAnsi="Arial" w:cs="Arial"/>
          </w:rPr>
          <w:delText>er</w:delText>
        </w:r>
      </w:del>
      <w:r w:rsidRPr="001A4A1D">
        <w:rPr>
          <w:rFonts w:ascii="Arial" w:hAnsi="Arial" w:cs="Arial"/>
        </w:rPr>
        <w:t xml:space="preserve"> eller om det </w:t>
      </w:r>
      <w:ins w:id="255" w:author="Barlindhaug, Stine" w:date="2021-01-22T15:09:00Z">
        <w:r w:rsidR="004108A1">
          <w:rPr>
            <w:rFonts w:ascii="Arial" w:hAnsi="Arial" w:cs="Arial"/>
          </w:rPr>
          <w:t xml:space="preserve">heller </w:t>
        </w:r>
      </w:ins>
      <w:r w:rsidRPr="001A4A1D">
        <w:rPr>
          <w:rFonts w:ascii="Arial" w:hAnsi="Arial" w:cs="Arial"/>
        </w:rPr>
        <w:t xml:space="preserve">bør flyttes til kulturhistoriske </w:t>
      </w:r>
      <w:del w:id="256" w:author="Barlindhaug, Stine" w:date="2021-01-22T15:10:00Z">
        <w:r w:rsidRPr="001A4A1D" w:rsidDel="00761AD0">
          <w:rPr>
            <w:rFonts w:ascii="Arial" w:hAnsi="Arial" w:cs="Arial"/>
          </w:rPr>
          <w:delText>museums</w:delText>
        </w:r>
      </w:del>
      <w:r w:rsidRPr="001A4A1D">
        <w:rPr>
          <w:rFonts w:ascii="Arial" w:hAnsi="Arial" w:cs="Arial"/>
        </w:rPr>
        <w:t>samlinger</w:t>
      </w:r>
      <w:ins w:id="257" w:author="Barlindhaug, Stine" w:date="2021-01-22T15:10:00Z">
        <w:r w:rsidR="00761AD0">
          <w:rPr>
            <w:rFonts w:ascii="Arial" w:hAnsi="Arial" w:cs="Arial"/>
          </w:rPr>
          <w:t xml:space="preserve"> som er forpliktet av internasjonale museumsetiske retningslinjer.  Forvaltere av kulturhistoriske museumssamlinger</w:t>
        </w:r>
      </w:ins>
      <w:r w:rsidRPr="001A4A1D">
        <w:rPr>
          <w:rFonts w:ascii="Arial" w:hAnsi="Arial" w:cs="Arial"/>
        </w:rPr>
        <w:t xml:space="preserve"> </w:t>
      </w:r>
      <w:del w:id="258" w:author="Barlindhaug, Stine" w:date="2021-01-22T15:19:00Z">
        <w:r w:rsidRPr="001A4A1D" w:rsidDel="00124FC6">
          <w:rPr>
            <w:rFonts w:ascii="Arial" w:hAnsi="Arial" w:cs="Arial"/>
          </w:rPr>
          <w:delText>der det finnes</w:delText>
        </w:r>
      </w:del>
      <w:ins w:id="259" w:author="Barlindhaug, Stine" w:date="2021-01-22T15:19:00Z">
        <w:r w:rsidR="00124FC6">
          <w:rPr>
            <w:rFonts w:ascii="Arial" w:hAnsi="Arial" w:cs="Arial"/>
          </w:rPr>
          <w:t>har</w:t>
        </w:r>
      </w:ins>
      <w:ins w:id="260" w:author="Barlindhaug, Stine" w:date="2021-01-22T15:20:00Z">
        <w:r w:rsidR="000B0679">
          <w:rPr>
            <w:rFonts w:ascii="Arial" w:hAnsi="Arial" w:cs="Arial"/>
          </w:rPr>
          <w:t xml:space="preserve"> normalt</w:t>
        </w:r>
      </w:ins>
      <w:r w:rsidRPr="001A4A1D">
        <w:rPr>
          <w:rFonts w:ascii="Arial" w:hAnsi="Arial" w:cs="Arial"/>
        </w:rPr>
        <w:t xml:space="preserve"> særskilt kompetanse på konservering og ivaretakelse av denne type materiale. </w:t>
      </w:r>
      <w:ins w:id="261" w:author="Barlindhaug, Stine" w:date="2021-01-22T15:11:00Z">
        <w:r w:rsidR="007E0B46">
          <w:rPr>
            <w:rFonts w:ascii="Arial" w:hAnsi="Arial" w:cs="Arial"/>
          </w:rPr>
          <w:t xml:space="preserve">Sametinget vektlegger at skjeletter som befinner seg i samlinger til enhver tid skal behandles med stor respekt og gis optimale bevaringsforhold så lenge de befinner seg der.   </w:t>
        </w:r>
      </w:ins>
    </w:p>
    <w:p w14:paraId="7D15F2EC" w14:textId="11BBD8A4" w:rsidR="00B554D4" w:rsidRPr="001A4A1D" w:rsidRDefault="007E0B46" w:rsidP="004B4BF4">
      <w:pPr>
        <w:spacing w:line="276" w:lineRule="auto"/>
        <w:jc w:val="both"/>
        <w:rPr>
          <w:rFonts w:ascii="Arial" w:hAnsi="Arial" w:cs="Arial"/>
        </w:rPr>
      </w:pPr>
      <w:ins w:id="262" w:author="Barlindhaug, Stine" w:date="2021-01-22T15:12:00Z">
        <w:r>
          <w:rPr>
            <w:rFonts w:ascii="Arial" w:hAnsi="Arial" w:cs="Arial"/>
          </w:rPr>
          <w:t>Det er også behov for å vurdere</w:t>
        </w:r>
        <w:r w:rsidRPr="00B77B97">
          <w:rPr>
            <w:rFonts w:ascii="Arial" w:hAnsi="Arial" w:cs="Arial"/>
          </w:rPr>
          <w:t xml:space="preserve"> </w:t>
        </w:r>
        <w:r>
          <w:rPr>
            <w:rFonts w:ascii="Arial" w:hAnsi="Arial" w:cs="Arial"/>
          </w:rPr>
          <w:t xml:space="preserve"> </w:t>
        </w:r>
        <w:r w:rsidRPr="00B77B97">
          <w:rPr>
            <w:rFonts w:ascii="Arial" w:hAnsi="Arial" w:cs="Arial"/>
          </w:rPr>
          <w:t xml:space="preserve"> </w:t>
        </w:r>
      </w:ins>
      <w:del w:id="263" w:author="Barlindhaug, Stine" w:date="2021-01-22T15:12:00Z">
        <w:r w:rsidR="00B554D4" w:rsidRPr="001A4A1D" w:rsidDel="007E0B46">
          <w:rPr>
            <w:rFonts w:ascii="Arial" w:hAnsi="Arial" w:cs="Arial"/>
          </w:rPr>
          <w:delText xml:space="preserve">I dette inngår også en vurdering </w:delText>
        </w:r>
        <w:r w:rsidR="00B554D4" w:rsidRPr="001A4A1D" w:rsidDel="00A75168">
          <w:rPr>
            <w:rFonts w:ascii="Arial" w:hAnsi="Arial" w:cs="Arial"/>
          </w:rPr>
          <w:delText xml:space="preserve">av </w:delText>
        </w:r>
      </w:del>
      <w:r w:rsidR="00B554D4" w:rsidRPr="001A4A1D">
        <w:rPr>
          <w:rFonts w:ascii="Arial" w:hAnsi="Arial" w:cs="Arial"/>
        </w:rPr>
        <w:t xml:space="preserve">etikken i dagen praksis </w:t>
      </w:r>
      <w:del w:id="264" w:author="Barlindhaug, Stine" w:date="2021-01-22T15:12:00Z">
        <w:r w:rsidR="00B554D4" w:rsidRPr="001A4A1D" w:rsidDel="00A75168">
          <w:rPr>
            <w:rFonts w:ascii="Arial" w:hAnsi="Arial" w:cs="Arial"/>
          </w:rPr>
          <w:delText xml:space="preserve">der </w:delText>
        </w:r>
      </w:del>
      <w:ins w:id="265" w:author="Barlindhaug, Stine" w:date="2021-01-22T15:12:00Z">
        <w:r w:rsidR="00A75168">
          <w:rPr>
            <w:rFonts w:ascii="Arial" w:hAnsi="Arial" w:cs="Arial"/>
          </w:rPr>
          <w:t>som tillater at</w:t>
        </w:r>
        <w:r w:rsidR="00A75168" w:rsidRPr="001A4A1D">
          <w:rPr>
            <w:rFonts w:ascii="Arial" w:hAnsi="Arial" w:cs="Arial"/>
          </w:rPr>
          <w:t xml:space="preserve"> </w:t>
        </w:r>
      </w:ins>
      <w:r w:rsidR="00B554D4" w:rsidRPr="001A4A1D">
        <w:rPr>
          <w:rFonts w:ascii="Arial" w:hAnsi="Arial" w:cs="Arial"/>
        </w:rPr>
        <w:t xml:space="preserve">skjelettdeler fra samme individ ikke alltid </w:t>
      </w:r>
      <w:r w:rsidR="003C2C73" w:rsidRPr="001A4A1D">
        <w:rPr>
          <w:rFonts w:ascii="Arial" w:hAnsi="Arial" w:cs="Arial"/>
        </w:rPr>
        <w:t>oppbevares samlet.</w:t>
      </w:r>
      <w:r w:rsidR="00B554D4" w:rsidRPr="001A4A1D">
        <w:rPr>
          <w:rFonts w:ascii="Arial" w:hAnsi="Arial" w:cs="Arial"/>
        </w:rPr>
        <w:t xml:space="preserve"> Lignende spørsmål kan knyttes til hvor vidt det er akseptabelt å skille skjeletter fra </w:t>
      </w:r>
      <w:del w:id="266" w:author="Myrvoll, Elin Rose" w:date="2020-10-23T09:48:00Z">
        <w:r w:rsidR="00B554D4" w:rsidRPr="001A4A1D" w:rsidDel="002831AB">
          <w:rPr>
            <w:rFonts w:ascii="Arial" w:hAnsi="Arial" w:cs="Arial"/>
          </w:rPr>
          <w:delText xml:space="preserve">sine </w:delText>
        </w:r>
      </w:del>
      <w:ins w:id="267" w:author="Myrvoll, Elin Rose" w:date="2020-10-23T09:48:00Z">
        <w:r w:rsidR="002831AB" w:rsidRPr="001A4A1D">
          <w:rPr>
            <w:rFonts w:ascii="Arial" w:hAnsi="Arial" w:cs="Arial"/>
          </w:rPr>
          <w:t>det tilhørende grav</w:t>
        </w:r>
        <w:del w:id="268" w:author="Barlindhaug, Stine" w:date="2021-01-08T14:11:00Z">
          <w:r w:rsidR="002831AB" w:rsidRPr="001A4A1D" w:rsidDel="00F21FEB">
            <w:rPr>
              <w:rFonts w:ascii="Arial" w:hAnsi="Arial" w:cs="Arial"/>
            </w:rPr>
            <w:delText>h</w:delText>
          </w:r>
        </w:del>
        <w:r w:rsidR="002831AB" w:rsidRPr="001A4A1D">
          <w:rPr>
            <w:rFonts w:ascii="Arial" w:hAnsi="Arial" w:cs="Arial"/>
          </w:rPr>
          <w:t xml:space="preserve">godset. </w:t>
        </w:r>
      </w:ins>
      <w:del w:id="269" w:author="Myrvoll, Elin Rose" w:date="2020-10-23T09:48:00Z">
        <w:r w:rsidR="00B554D4" w:rsidRPr="001A4A1D" w:rsidDel="002831AB">
          <w:rPr>
            <w:rFonts w:ascii="Arial" w:hAnsi="Arial" w:cs="Arial"/>
          </w:rPr>
          <w:delText>respektive gravgaver</w:delText>
        </w:r>
      </w:del>
      <w:r w:rsidR="00B554D4" w:rsidRPr="001A4A1D">
        <w:rPr>
          <w:rFonts w:ascii="Arial" w:hAnsi="Arial" w:cs="Arial"/>
        </w:rPr>
        <w:t xml:space="preserve">. Det er aktuelt å vurdere om forvaltningsmuseene er å foretrekke som lokaliseringssted for alt samisk skjelettmateriale i påvente av at samiske museumsinstitusjoner gis nødvendige fasiliteter og kapasitet.   </w:t>
      </w:r>
    </w:p>
    <w:p w14:paraId="4E1547F0" w14:textId="531C5AF7" w:rsidR="00B554D4" w:rsidRPr="001A4A1D" w:rsidRDefault="00B554D4" w:rsidP="004B4BF4">
      <w:pPr>
        <w:spacing w:line="276" w:lineRule="auto"/>
        <w:jc w:val="both"/>
        <w:rPr>
          <w:rFonts w:ascii="Arial" w:hAnsi="Arial" w:cs="Arial"/>
        </w:rPr>
      </w:pPr>
      <w:r w:rsidRPr="001A4A1D">
        <w:rPr>
          <w:rFonts w:ascii="Arial" w:hAnsi="Arial" w:cs="Arial"/>
        </w:rPr>
        <w:t>En annen overordnet problemstilling er hvilke prose</w:t>
      </w:r>
      <w:ins w:id="270" w:author="Barlindhaug, Stine" w:date="2021-01-22T15:13:00Z">
        <w:r w:rsidR="001230D9">
          <w:rPr>
            <w:rFonts w:ascii="Arial" w:hAnsi="Arial" w:cs="Arial"/>
          </w:rPr>
          <w:t>sser</w:t>
        </w:r>
      </w:ins>
      <w:del w:id="271" w:author="Barlindhaug, Stine" w:date="2021-01-22T15:13:00Z">
        <w:r w:rsidRPr="001A4A1D" w:rsidDel="001230D9">
          <w:rPr>
            <w:rFonts w:ascii="Arial" w:hAnsi="Arial" w:cs="Arial"/>
          </w:rPr>
          <w:delText>dyrer</w:delText>
        </w:r>
      </w:del>
      <w:r w:rsidRPr="001A4A1D">
        <w:rPr>
          <w:rFonts w:ascii="Arial" w:hAnsi="Arial" w:cs="Arial"/>
        </w:rPr>
        <w:t xml:space="preserve"> og avveininger Sametinget skal legge til grunn for avgjørelser i konkrete saker knyttet til forskning, bevaring eller gjenbegravelser av skjeletter som ikke kan knyttes til navngitte individer. Det enkelte skjeletts datering, sjeldenhet og innsamlingshistorikk vil inngå i kunnskapsgrunnlaget for slike avgjørelser. I de tilfeller der Sametinget legger til rette for gjenbegravelse av antatt ikke-kristne individer bør også valg av ritual og begravelsesform gis en særskilt etisk vurdering. Spørsmål vil videre være knyttet til om skjelettet skal tilbakeføres til opprinnelig gravplass og om eventuel</w:t>
      </w:r>
      <w:ins w:id="272" w:author="Myrvoll, Elin Rose" w:date="2020-10-23T09:48:00Z">
        <w:r w:rsidR="002831AB" w:rsidRPr="001A4A1D">
          <w:rPr>
            <w:rFonts w:ascii="Arial" w:hAnsi="Arial" w:cs="Arial"/>
          </w:rPr>
          <w:t>t</w:t>
        </w:r>
      </w:ins>
      <w:del w:id="273" w:author="Myrvoll, Elin Rose" w:date="2020-10-23T09:48:00Z">
        <w:r w:rsidRPr="001A4A1D" w:rsidDel="002831AB">
          <w:rPr>
            <w:rFonts w:ascii="Arial" w:hAnsi="Arial" w:cs="Arial"/>
          </w:rPr>
          <w:delText>le</w:delText>
        </w:r>
      </w:del>
      <w:r w:rsidRPr="001A4A1D">
        <w:rPr>
          <w:rFonts w:ascii="Arial" w:hAnsi="Arial" w:cs="Arial"/>
        </w:rPr>
        <w:t xml:space="preserve"> gravg</w:t>
      </w:r>
      <w:ins w:id="274" w:author="Myrvoll, Elin Rose" w:date="2020-10-23T09:49:00Z">
        <w:r w:rsidR="002831AB" w:rsidRPr="001A4A1D">
          <w:rPr>
            <w:rFonts w:ascii="Arial" w:hAnsi="Arial" w:cs="Arial"/>
          </w:rPr>
          <w:t>ods</w:t>
        </w:r>
      </w:ins>
      <w:del w:id="275" w:author="Myrvoll, Elin Rose" w:date="2020-10-23T09:49:00Z">
        <w:r w:rsidRPr="001A4A1D" w:rsidDel="002831AB">
          <w:rPr>
            <w:rFonts w:ascii="Arial" w:hAnsi="Arial" w:cs="Arial"/>
          </w:rPr>
          <w:delText>aver</w:delText>
        </w:r>
      </w:del>
      <w:r w:rsidRPr="001A4A1D">
        <w:rPr>
          <w:rFonts w:ascii="Arial" w:hAnsi="Arial" w:cs="Arial"/>
        </w:rPr>
        <w:t xml:space="preserve"> i opprinnelig grav skal følge med.</w:t>
      </w:r>
    </w:p>
    <w:p w14:paraId="217593F0" w14:textId="26CF1729" w:rsidR="00B554D4" w:rsidRPr="001A4A1D" w:rsidRDefault="00B554D4" w:rsidP="004B4BF4">
      <w:pPr>
        <w:spacing w:line="276" w:lineRule="auto"/>
        <w:jc w:val="both"/>
        <w:rPr>
          <w:rFonts w:ascii="Arial" w:hAnsi="Arial" w:cs="Arial"/>
        </w:rPr>
      </w:pPr>
      <w:r w:rsidRPr="001A4A1D">
        <w:rPr>
          <w:rFonts w:ascii="Arial" w:hAnsi="Arial" w:cs="Arial"/>
        </w:rPr>
        <w:t xml:space="preserve">En uttalelse fra Skjelettutvalget vil i hver enkelt sak være et viktig bidrag til kunnskapsgrunnlaget. Dette er allerede en anerkjent og etablert praksis.  </w:t>
      </w:r>
      <w:ins w:id="276" w:author="Barlindhaug, Stine" w:date="2021-01-22T15:26:00Z">
        <w:r w:rsidR="00BE7D80">
          <w:rPr>
            <w:rFonts w:ascii="Arial" w:hAnsi="Arial" w:cs="Arial"/>
          </w:rPr>
          <w:t xml:space="preserve">Det er </w:t>
        </w:r>
      </w:ins>
      <w:del w:id="277" w:author="Barlindhaug, Stine" w:date="2021-01-22T15:26:00Z">
        <w:r w:rsidRPr="001A4A1D" w:rsidDel="00BE7D80">
          <w:rPr>
            <w:rFonts w:ascii="Arial" w:hAnsi="Arial" w:cs="Arial"/>
          </w:rPr>
          <w:delText>O</w:delText>
        </w:r>
      </w:del>
      <w:ins w:id="278" w:author="Barlindhaug, Stine" w:date="2021-01-22T15:26:00Z">
        <w:r w:rsidR="00BE7D80">
          <w:rPr>
            <w:rFonts w:ascii="Arial" w:hAnsi="Arial" w:cs="Arial"/>
          </w:rPr>
          <w:t>o</w:t>
        </w:r>
      </w:ins>
      <w:r w:rsidRPr="001A4A1D">
        <w:rPr>
          <w:rFonts w:ascii="Arial" w:hAnsi="Arial" w:cs="Arial"/>
        </w:rPr>
        <w:t xml:space="preserve">gså </w:t>
      </w:r>
      <w:ins w:id="279" w:author="Barlindhaug, Stine" w:date="2021-01-22T15:26:00Z">
        <w:r w:rsidR="00BE7D80">
          <w:rPr>
            <w:rFonts w:ascii="Arial" w:hAnsi="Arial" w:cs="Arial"/>
          </w:rPr>
          <w:t xml:space="preserve">viktig å involvere </w:t>
        </w:r>
      </w:ins>
      <w:r w:rsidRPr="001A4A1D">
        <w:rPr>
          <w:rFonts w:ascii="Arial" w:hAnsi="Arial" w:cs="Arial"/>
        </w:rPr>
        <w:t>lokalsamfunn og enkeltpersoner</w:t>
      </w:r>
      <w:ins w:id="280" w:author="Barlindhaug, Stine" w:date="2021-01-22T15:26:00Z">
        <w:r w:rsidR="00BE7D80">
          <w:rPr>
            <w:rFonts w:ascii="Arial" w:hAnsi="Arial" w:cs="Arial"/>
          </w:rPr>
          <w:t xml:space="preserve"> i medvirkningsprosesser slik at de får </w:t>
        </w:r>
      </w:ins>
      <w:del w:id="281" w:author="Barlindhaug, Stine" w:date="2021-01-22T15:27:00Z">
        <w:r w:rsidRPr="001A4A1D" w:rsidDel="00BE7D80">
          <w:rPr>
            <w:rFonts w:ascii="Arial" w:hAnsi="Arial" w:cs="Arial"/>
          </w:rPr>
          <w:delText xml:space="preserve"> kan </w:delText>
        </w:r>
      </w:del>
      <w:r w:rsidRPr="001A4A1D">
        <w:rPr>
          <w:rFonts w:ascii="Arial" w:hAnsi="Arial" w:cs="Arial"/>
        </w:rPr>
        <w:t>bidra til kunnskapsgrunnlaget. En utfordring kan her være</w:t>
      </w:r>
      <w:ins w:id="282" w:author="Barlindhaug, Stine" w:date="2021-01-22T15:27:00Z">
        <w:r w:rsidR="00704FA5">
          <w:rPr>
            <w:rFonts w:ascii="Arial" w:hAnsi="Arial" w:cs="Arial"/>
          </w:rPr>
          <w:t xml:space="preserve"> å håndtere</w:t>
        </w:r>
      </w:ins>
      <w:r w:rsidRPr="001A4A1D">
        <w:rPr>
          <w:rFonts w:ascii="Arial" w:hAnsi="Arial" w:cs="Arial"/>
        </w:rPr>
        <w:t xml:space="preserve"> divergerende ytringer</w:t>
      </w:r>
      <w:ins w:id="283" w:author="Barlindhaug, Stine" w:date="2021-01-22T15:27:00Z">
        <w:r w:rsidR="00704FA5">
          <w:rPr>
            <w:rFonts w:ascii="Arial" w:hAnsi="Arial" w:cs="Arial"/>
          </w:rPr>
          <w:t xml:space="preserve"> fra lokalt hold</w:t>
        </w:r>
      </w:ins>
      <w:r w:rsidRPr="001A4A1D">
        <w:rPr>
          <w:rFonts w:ascii="Arial" w:hAnsi="Arial" w:cs="Arial"/>
        </w:rPr>
        <w:t xml:space="preserve"> og enkeltpersoner som kan komme til å dominere den lokale meningsutvekslingen. Sametinget trenger å utvikle </w:t>
      </w:r>
      <w:ins w:id="284" w:author="Barlindhaug, Stine" w:date="2021-01-22T15:28:00Z">
        <w:r w:rsidR="00704FA5">
          <w:rPr>
            <w:rFonts w:ascii="Arial" w:hAnsi="Arial" w:cs="Arial"/>
          </w:rPr>
          <w:t xml:space="preserve">gode </w:t>
        </w:r>
      </w:ins>
      <w:r w:rsidRPr="001A4A1D">
        <w:rPr>
          <w:rFonts w:ascii="Arial" w:hAnsi="Arial" w:cs="Arial"/>
        </w:rPr>
        <w:t>praksiser som</w:t>
      </w:r>
      <w:ins w:id="285" w:author="Barlindhaug, Stine" w:date="2021-01-22T15:28:00Z">
        <w:r w:rsidR="00704FA5">
          <w:rPr>
            <w:rFonts w:ascii="Arial" w:hAnsi="Arial" w:cs="Arial"/>
          </w:rPr>
          <w:t xml:space="preserve"> både</w:t>
        </w:r>
      </w:ins>
      <w:r w:rsidRPr="001A4A1D">
        <w:rPr>
          <w:rFonts w:ascii="Arial" w:hAnsi="Arial" w:cs="Arial"/>
        </w:rPr>
        <w:t xml:space="preserve"> sikrer bred lokal deltakelse og </w:t>
      </w:r>
      <w:ins w:id="286" w:author="Barlindhaug, Stine" w:date="2021-01-22T15:28:00Z">
        <w:r w:rsidR="00407019">
          <w:rPr>
            <w:rFonts w:ascii="Arial" w:hAnsi="Arial" w:cs="Arial"/>
          </w:rPr>
          <w:t xml:space="preserve">medvirkning </w:t>
        </w:r>
      </w:ins>
      <w:r w:rsidRPr="001A4A1D">
        <w:rPr>
          <w:rFonts w:ascii="Arial" w:hAnsi="Arial" w:cs="Arial"/>
        </w:rPr>
        <w:t>som h</w:t>
      </w:r>
      <w:ins w:id="287" w:author="Barlindhaug, Stine" w:date="2021-01-22T15:28:00Z">
        <w:r w:rsidR="00407019">
          <w:rPr>
            <w:rFonts w:ascii="Arial" w:hAnsi="Arial" w:cs="Arial"/>
          </w:rPr>
          <w:t>å</w:t>
        </w:r>
      </w:ins>
      <w:del w:id="288" w:author="Barlindhaug, Stine" w:date="2021-01-22T15:28:00Z">
        <w:r w:rsidRPr="001A4A1D" w:rsidDel="00407019">
          <w:rPr>
            <w:rFonts w:ascii="Arial" w:hAnsi="Arial" w:cs="Arial"/>
          </w:rPr>
          <w:delText>a</w:delText>
        </w:r>
      </w:del>
      <w:r w:rsidRPr="001A4A1D">
        <w:rPr>
          <w:rFonts w:ascii="Arial" w:hAnsi="Arial" w:cs="Arial"/>
        </w:rPr>
        <w:t xml:space="preserve">ndterer divergerende ytringer.     </w:t>
      </w:r>
    </w:p>
    <w:p w14:paraId="36B9182F" w14:textId="37ABECF7" w:rsidR="00B554D4" w:rsidRPr="001A4A1D" w:rsidRDefault="00B554D4" w:rsidP="004B4BF4">
      <w:pPr>
        <w:spacing w:line="276" w:lineRule="auto"/>
        <w:jc w:val="both"/>
        <w:rPr>
          <w:rFonts w:ascii="Arial" w:hAnsi="Arial" w:cs="Arial"/>
        </w:rPr>
      </w:pPr>
      <w:r w:rsidRPr="001A4A1D">
        <w:rPr>
          <w:rFonts w:ascii="Arial" w:hAnsi="Arial" w:cs="Arial"/>
        </w:rPr>
        <w:t xml:space="preserve">Mangelen på skriftlige kilder gjør som nevnt samiske arkeologiske funn herunder også graver, gravskikk og skjeletter til en særlig viktig kunnskapskilde om vår kulturhistorie. </w:t>
      </w:r>
      <w:ins w:id="289" w:author="Barlindhaug, Stine" w:date="2021-01-22T15:28:00Z">
        <w:r w:rsidR="00407019">
          <w:rPr>
            <w:rFonts w:ascii="Arial" w:hAnsi="Arial" w:cs="Arial"/>
          </w:rPr>
          <w:t xml:space="preserve">Å sikre grunnlaget for en samisk historie var derfor også en av årsakene til at samiske kulturminner i 1978 fikk et særlig sterkt vern gjennom en egen fredningsgrense på 100 år i kulturminneloven. </w:t>
        </w:r>
      </w:ins>
      <w:r w:rsidRPr="001A4A1D">
        <w:rPr>
          <w:rFonts w:ascii="Arial" w:hAnsi="Arial" w:cs="Arial"/>
        </w:rPr>
        <w:t xml:space="preserve"> På denne bakgrunnen er det nødvendig å vurdere og invitere til dialog om flere alternativer når det meldes inn krav om gjenbegravelse av ikke navngitte personer som ledd i forsoningsprosesser. Omsorgsfull bevaring i våre museumssamlinger kan her drøftes som et </w:t>
      </w:r>
      <w:ins w:id="290" w:author="Barlindhaug, Stine" w:date="2021-01-22T15:29:00Z">
        <w:r w:rsidR="00407019">
          <w:rPr>
            <w:rFonts w:ascii="Arial" w:hAnsi="Arial" w:cs="Arial"/>
          </w:rPr>
          <w:t xml:space="preserve">av </w:t>
        </w:r>
      </w:ins>
      <w:r w:rsidRPr="001A4A1D">
        <w:rPr>
          <w:rFonts w:ascii="Arial" w:hAnsi="Arial" w:cs="Arial"/>
        </w:rPr>
        <w:t>alternativ</w:t>
      </w:r>
      <w:ins w:id="291" w:author="Barlindhaug, Stine" w:date="2021-01-22T15:29:00Z">
        <w:r w:rsidR="00407019">
          <w:rPr>
            <w:rFonts w:ascii="Arial" w:hAnsi="Arial" w:cs="Arial"/>
          </w:rPr>
          <w:t>ene</w:t>
        </w:r>
      </w:ins>
      <w:r w:rsidRPr="001A4A1D">
        <w:rPr>
          <w:rFonts w:ascii="Arial" w:hAnsi="Arial" w:cs="Arial"/>
        </w:rPr>
        <w:t xml:space="preserve"> til gjenbegravelse. Et annet drøftingspunkt kan være om kunnskapsproduksjon med utgangspunkt i et spesifikt skjelettmateriale og formidling av dette ut fra etiske standarder og samtykker kan være et alternativ til gjenbegravelse.  Et overordnet spørsmål som kan reises i relasjon til gjenbegraving, er hvilke konsekvenser gjenbegraving av samisk skjelett- og gravmateriale vil medføre. Hvordan vil det innvirke på vår og kommende generasjoners tilgang og rett til ny kunnskap om våre forfedre, deres tilstedeværelse og landskapsbruk? </w:t>
      </w:r>
      <w:ins w:id="292" w:author="Barlindhaug, Stine" w:date="2021-01-22T15:29:00Z">
        <w:r w:rsidR="00407019" w:rsidRPr="003814D5">
          <w:rPr>
            <w:rFonts w:ascii="Arial" w:hAnsi="Arial" w:cs="Arial"/>
          </w:rPr>
          <w:t>K</w:t>
        </w:r>
        <w:r w:rsidR="00407019" w:rsidRPr="0060292F">
          <w:rPr>
            <w:rFonts w:ascii="Arial" w:hAnsi="Arial" w:cs="Arial"/>
          </w:rPr>
          <w:t>unnskapspotensialet</w:t>
        </w:r>
        <w:r w:rsidR="00407019" w:rsidRPr="00853582">
          <w:rPr>
            <w:rFonts w:ascii="Arial" w:hAnsi="Arial" w:cs="Arial"/>
          </w:rPr>
          <w:t xml:space="preserve"> i deler av gravmaterialet som kan knyttes til samiske tradisjoner tilbake til 900-tallet f.Kr. </w:t>
        </w:r>
        <w:r w:rsidR="00407019" w:rsidRPr="0060292F">
          <w:rPr>
            <w:rFonts w:ascii="Arial" w:hAnsi="Arial" w:cs="Arial"/>
          </w:rPr>
          <w:t xml:space="preserve">kan </w:t>
        </w:r>
        <w:r w:rsidR="00407019" w:rsidRPr="003814D5">
          <w:rPr>
            <w:rFonts w:ascii="Arial" w:hAnsi="Arial" w:cs="Arial"/>
          </w:rPr>
          <w:t xml:space="preserve">bli av betydning for våre etterkommere og deres rett til </w:t>
        </w:r>
        <w:r w:rsidR="00407019" w:rsidRPr="0060292F">
          <w:rPr>
            <w:rFonts w:ascii="Arial" w:hAnsi="Arial" w:cs="Arial"/>
          </w:rPr>
          <w:t xml:space="preserve">fortsatt å </w:t>
        </w:r>
        <w:r w:rsidR="00407019" w:rsidRPr="0045053F">
          <w:rPr>
            <w:rFonts w:ascii="Arial" w:hAnsi="Arial" w:cs="Arial"/>
          </w:rPr>
          <w:t>bruke arealer og drive næringer i områder</w:t>
        </w:r>
        <w:r w:rsidR="00665914">
          <w:rPr>
            <w:rFonts w:ascii="Arial" w:hAnsi="Arial" w:cs="Arial"/>
          </w:rPr>
          <w:t xml:space="preserve"> som er satt under press</w:t>
        </w:r>
      </w:ins>
      <w:ins w:id="293" w:author="Barlindhaug, Stine" w:date="2021-01-25T15:31:00Z">
        <w:r w:rsidR="00665914">
          <w:rPr>
            <w:rFonts w:ascii="Arial" w:hAnsi="Arial" w:cs="Arial"/>
            <w:lang w:val="se-NO"/>
          </w:rPr>
          <w:t>.</w:t>
        </w:r>
      </w:ins>
      <w:ins w:id="294" w:author="Barlindhaug, Stine" w:date="2021-01-22T15:29:00Z">
        <w:r w:rsidR="00407019">
          <w:rPr>
            <w:rFonts w:ascii="Arial" w:hAnsi="Arial" w:cs="Arial"/>
          </w:rPr>
          <w:t xml:space="preserve">    </w:t>
        </w:r>
      </w:ins>
    </w:p>
    <w:p w14:paraId="75E18D2D" w14:textId="77777777" w:rsidR="00B554D4" w:rsidRPr="001A4A1D" w:rsidRDefault="00B554D4" w:rsidP="004B4BF4">
      <w:pPr>
        <w:spacing w:line="276" w:lineRule="auto"/>
        <w:jc w:val="both"/>
        <w:rPr>
          <w:rFonts w:ascii="Arial" w:hAnsi="Arial" w:cs="Arial"/>
        </w:rPr>
      </w:pPr>
      <w:r w:rsidRPr="001A4A1D">
        <w:rPr>
          <w:rFonts w:ascii="Arial" w:hAnsi="Arial" w:cs="Arial"/>
        </w:rPr>
        <w:t xml:space="preserve">Utforsking og drøfting av disse komplekse og utfordrende problemstillingene vil være sentrale i en etisk og kunnskapsbasert forvaltning av samisk skjelett- og gravmateriale. </w:t>
      </w:r>
    </w:p>
    <w:p w14:paraId="5B615E06" w14:textId="77777777" w:rsidR="00EE1D9D" w:rsidRPr="001A4A1D" w:rsidRDefault="00EE1D9D" w:rsidP="004B4BF4">
      <w:pPr>
        <w:spacing w:line="276" w:lineRule="auto"/>
        <w:jc w:val="both"/>
        <w:rPr>
          <w:rFonts w:ascii="Arial" w:hAnsi="Arial" w:cs="Arial"/>
        </w:rPr>
      </w:pPr>
    </w:p>
    <w:p w14:paraId="68F1E9D6" w14:textId="77777777" w:rsidR="00B554D4" w:rsidRPr="001A4A1D" w:rsidRDefault="00B554D4" w:rsidP="004B4BF4">
      <w:pPr>
        <w:spacing w:after="0" w:line="276" w:lineRule="auto"/>
        <w:jc w:val="both"/>
        <w:rPr>
          <w:rFonts w:ascii="Arial" w:hAnsi="Arial" w:cs="Arial"/>
          <w:i/>
        </w:rPr>
      </w:pPr>
      <w:r w:rsidRPr="001A4A1D">
        <w:rPr>
          <w:rFonts w:ascii="Arial" w:hAnsi="Arial" w:cs="Arial"/>
          <w:i/>
        </w:rPr>
        <w:t>Mål</w:t>
      </w:r>
    </w:p>
    <w:p w14:paraId="23A4A590" w14:textId="21760D90" w:rsidR="00B554D4" w:rsidRPr="001A4A1D" w:rsidRDefault="00191A9F" w:rsidP="006A32DE">
      <w:pPr>
        <w:pStyle w:val="Listeavsnitt"/>
        <w:numPr>
          <w:ilvl w:val="0"/>
          <w:numId w:val="12"/>
        </w:numPr>
        <w:spacing w:line="276" w:lineRule="auto"/>
        <w:jc w:val="both"/>
        <w:rPr>
          <w:rFonts w:ascii="Arial" w:hAnsi="Arial" w:cs="Arial"/>
        </w:rPr>
      </w:pPr>
      <w:ins w:id="295" w:author="Barlindhaug, Stine" w:date="2021-01-22T15:30:00Z">
        <w:r>
          <w:rPr>
            <w:rFonts w:ascii="Arial" w:hAnsi="Arial" w:cs="Arial"/>
          </w:rPr>
          <w:t xml:space="preserve">Sametinget eller det organ Sametinget utpeker, er rette myndighet i forvaltning av samiske skjeletter og gravmateriale. </w:t>
        </w:r>
      </w:ins>
      <w:r w:rsidR="00B554D4" w:rsidRPr="001A4A1D">
        <w:rPr>
          <w:rFonts w:ascii="Arial" w:hAnsi="Arial" w:cs="Arial"/>
        </w:rPr>
        <w:t>Forvaltningen av samiske skjeletter og grav</w:t>
      </w:r>
      <w:ins w:id="296" w:author="Barlindhaug, Stine" w:date="2021-01-22T15:30:00Z">
        <w:r>
          <w:rPr>
            <w:rFonts w:ascii="Arial" w:hAnsi="Arial" w:cs="Arial"/>
          </w:rPr>
          <w:t>gods</w:t>
        </w:r>
      </w:ins>
      <w:del w:id="297" w:author="Barlindhaug, Stine" w:date="2021-01-22T15:30:00Z">
        <w:r w:rsidR="00B554D4" w:rsidRPr="001A4A1D" w:rsidDel="00191A9F">
          <w:rPr>
            <w:rFonts w:ascii="Arial" w:hAnsi="Arial" w:cs="Arial"/>
          </w:rPr>
          <w:delText>funn</w:delText>
        </w:r>
      </w:del>
      <w:r w:rsidR="00B554D4" w:rsidRPr="001A4A1D">
        <w:rPr>
          <w:rFonts w:ascii="Arial" w:hAnsi="Arial" w:cs="Arial"/>
        </w:rPr>
        <w:t xml:space="preserve"> bygger på et bredt kunnskapsgrunnlag som tar hensyn til de enkelte skjelettenes alder, funnkontekst, sjeldenhet og spesifikke </w:t>
      </w:r>
      <w:ins w:id="298" w:author="Myrvoll, Elin Rose" w:date="2021-01-13T15:22:00Z">
        <w:r w:rsidR="00EB7C8A" w:rsidRPr="001A4A1D">
          <w:rPr>
            <w:rFonts w:ascii="Arial" w:hAnsi="Arial" w:cs="Arial"/>
          </w:rPr>
          <w:t>kilde</w:t>
        </w:r>
      </w:ins>
      <w:r w:rsidR="00B554D4" w:rsidRPr="001A4A1D">
        <w:rPr>
          <w:rFonts w:ascii="Arial" w:hAnsi="Arial" w:cs="Arial"/>
        </w:rPr>
        <w:t>verdi</w:t>
      </w:r>
      <w:del w:id="299" w:author="Myrvoll, Elin Rose" w:date="2021-01-13T15:23:00Z">
        <w:r w:rsidR="00B554D4" w:rsidRPr="001A4A1D" w:rsidDel="00EB7C8A">
          <w:rPr>
            <w:rFonts w:ascii="Arial" w:hAnsi="Arial" w:cs="Arial"/>
          </w:rPr>
          <w:delText>er</w:delText>
        </w:r>
      </w:del>
      <w:r w:rsidR="00B554D4" w:rsidRPr="001A4A1D">
        <w:rPr>
          <w:rFonts w:ascii="Arial" w:hAnsi="Arial" w:cs="Arial"/>
        </w:rPr>
        <w:t xml:space="preserve"> samt innsamlingshistorikk.</w:t>
      </w:r>
    </w:p>
    <w:p w14:paraId="2EB8D5E3" w14:textId="77777777" w:rsidR="00191A9F" w:rsidRPr="00760B20" w:rsidRDefault="00191A9F" w:rsidP="00191A9F">
      <w:pPr>
        <w:pStyle w:val="Listeavsnitt"/>
        <w:numPr>
          <w:ilvl w:val="0"/>
          <w:numId w:val="12"/>
        </w:numPr>
        <w:rPr>
          <w:ins w:id="300" w:author="Barlindhaug, Stine" w:date="2021-01-22T15:30:00Z"/>
          <w:rFonts w:ascii="Arial" w:hAnsi="Arial" w:cs="Arial"/>
        </w:rPr>
      </w:pPr>
      <w:ins w:id="301" w:author="Barlindhaug, Stine" w:date="2021-01-22T15:30:00Z">
        <w:r w:rsidRPr="00760B20">
          <w:rPr>
            <w:rFonts w:ascii="Arial" w:hAnsi="Arial" w:cs="Arial"/>
          </w:rPr>
          <w:t>Samiske skjeletter og gravfunn som befinner seg i samlinger behandles med respekt og verdighet og gis optimale bevaringsforhold. Oppbevaringen skjer fortrinnsvis i kulturhistoriske museumssamlinger som følger internasjonale museumsetiske retningslinjer.</w:t>
        </w:r>
      </w:ins>
    </w:p>
    <w:p w14:paraId="7E705196" w14:textId="58A0DFDC" w:rsidR="00B554D4" w:rsidRPr="001A4A1D" w:rsidDel="00191A9F" w:rsidRDefault="00B554D4" w:rsidP="006A32DE">
      <w:pPr>
        <w:pStyle w:val="Listeavsnitt"/>
        <w:numPr>
          <w:ilvl w:val="0"/>
          <w:numId w:val="12"/>
        </w:numPr>
        <w:spacing w:line="276" w:lineRule="auto"/>
        <w:jc w:val="both"/>
        <w:rPr>
          <w:del w:id="302" w:author="Barlindhaug, Stine" w:date="2021-01-22T15:30:00Z"/>
          <w:rFonts w:ascii="Arial" w:hAnsi="Arial" w:cs="Arial"/>
        </w:rPr>
      </w:pPr>
      <w:del w:id="303" w:author="Barlindhaug, Stine" w:date="2021-01-22T15:30:00Z">
        <w:r w:rsidRPr="001A4A1D" w:rsidDel="00191A9F">
          <w:rPr>
            <w:rFonts w:ascii="Arial" w:hAnsi="Arial" w:cs="Arial"/>
          </w:rPr>
          <w:delText>Når samiske skjeletter og tilhørende gravfunn befinner seg i samlinger, behandles de med verdighet og respekt, også for deres verdi som kilde til framtidig kunnskap om vår kulturhistorie. Oppbevaringen skjer i kulturhistoriske museumsinstitusjoner som følger ICOM’s museumsetiske retningslinjer og der det er kompetanse og fasiliteter som muliggjør en optimal bevaring.</w:delText>
        </w:r>
      </w:del>
    </w:p>
    <w:p w14:paraId="35F6E440" w14:textId="77777777" w:rsidR="00B554D4" w:rsidRPr="001A4A1D" w:rsidRDefault="00B554D4" w:rsidP="006A32DE">
      <w:pPr>
        <w:pStyle w:val="Listeavsnitt"/>
        <w:numPr>
          <w:ilvl w:val="0"/>
          <w:numId w:val="12"/>
        </w:numPr>
        <w:spacing w:line="276" w:lineRule="auto"/>
        <w:jc w:val="both"/>
        <w:rPr>
          <w:rFonts w:ascii="Arial" w:hAnsi="Arial" w:cs="Arial"/>
        </w:rPr>
      </w:pPr>
      <w:r w:rsidRPr="001A4A1D">
        <w:rPr>
          <w:rFonts w:ascii="Arial" w:hAnsi="Arial" w:cs="Arial"/>
        </w:rPr>
        <w:t>All forskning på</w:t>
      </w:r>
      <w:del w:id="304" w:author="Barlindhaug, Stine" w:date="2021-01-22T15:31:00Z">
        <w:r w:rsidRPr="001A4A1D" w:rsidDel="007E6322">
          <w:rPr>
            <w:rFonts w:ascii="Arial" w:hAnsi="Arial" w:cs="Arial"/>
          </w:rPr>
          <w:delText>- og formidling av</w:delText>
        </w:r>
      </w:del>
      <w:r w:rsidRPr="001A4A1D">
        <w:rPr>
          <w:rFonts w:ascii="Arial" w:hAnsi="Arial" w:cs="Arial"/>
        </w:rPr>
        <w:t xml:space="preserve"> samisk skjelett- og gravmateriale følger anerkjente etiske retningslinjer og godkjennes av Sametinget.</w:t>
      </w:r>
    </w:p>
    <w:p w14:paraId="5B9F2F5C" w14:textId="4D14D055" w:rsidR="00B554D4" w:rsidRPr="001A4A1D" w:rsidDel="007E6322" w:rsidRDefault="00B554D4" w:rsidP="006A32DE">
      <w:pPr>
        <w:pStyle w:val="Listeavsnitt"/>
        <w:numPr>
          <w:ilvl w:val="0"/>
          <w:numId w:val="12"/>
        </w:numPr>
        <w:spacing w:line="276" w:lineRule="auto"/>
        <w:jc w:val="both"/>
        <w:rPr>
          <w:del w:id="305" w:author="Barlindhaug, Stine" w:date="2021-01-22T15:31:00Z"/>
          <w:rFonts w:ascii="Arial" w:hAnsi="Arial" w:cs="Arial"/>
        </w:rPr>
      </w:pPr>
      <w:del w:id="306" w:author="Barlindhaug, Stine" w:date="2021-01-22T15:31:00Z">
        <w:r w:rsidRPr="001A4A1D" w:rsidDel="007E6322">
          <w:rPr>
            <w:rFonts w:ascii="Arial" w:hAnsi="Arial" w:cs="Arial"/>
          </w:rPr>
          <w:delText xml:space="preserve">Eventuelt skjelettmateriale etter navngitte individer gjenbegraves. </w:delText>
        </w:r>
      </w:del>
    </w:p>
    <w:p w14:paraId="38417B19" w14:textId="33E91997" w:rsidR="00263437" w:rsidRPr="001A4A1D" w:rsidRDefault="00263437">
      <w:pPr>
        <w:rPr>
          <w:rFonts w:ascii="Arial" w:hAnsi="Arial" w:cs="Arial"/>
          <w:i/>
        </w:rPr>
      </w:pPr>
    </w:p>
    <w:p w14:paraId="04E8BA89" w14:textId="377901A9" w:rsidR="00B554D4" w:rsidRPr="001A4A1D" w:rsidRDefault="00B554D4" w:rsidP="004B4BF4">
      <w:pPr>
        <w:spacing w:after="0" w:line="276" w:lineRule="auto"/>
        <w:jc w:val="both"/>
        <w:rPr>
          <w:rFonts w:ascii="Arial" w:hAnsi="Arial" w:cs="Arial"/>
          <w:i/>
        </w:rPr>
      </w:pPr>
      <w:r w:rsidRPr="001A4A1D">
        <w:rPr>
          <w:rFonts w:ascii="Arial" w:hAnsi="Arial" w:cs="Arial"/>
          <w:i/>
        </w:rPr>
        <w:t>Strategier</w:t>
      </w:r>
    </w:p>
    <w:p w14:paraId="6F48D2A3" w14:textId="5373E8F2" w:rsidR="00B554D4" w:rsidRPr="001A4A1D" w:rsidRDefault="00B554D4" w:rsidP="006A32DE">
      <w:pPr>
        <w:pStyle w:val="Listeavsnitt"/>
        <w:numPr>
          <w:ilvl w:val="0"/>
          <w:numId w:val="13"/>
        </w:numPr>
        <w:spacing w:line="276" w:lineRule="auto"/>
        <w:jc w:val="both"/>
        <w:rPr>
          <w:rFonts w:ascii="Arial" w:hAnsi="Arial" w:cs="Arial"/>
        </w:rPr>
      </w:pPr>
      <w:r w:rsidRPr="001A4A1D">
        <w:rPr>
          <w:rFonts w:ascii="Arial" w:hAnsi="Arial" w:cs="Arial"/>
        </w:rPr>
        <w:t>Utarbeide styringsdokument for forvaltning av samisk skjelettmateriale med tilhørende funn, det være seg oppbevaring, formidling, forskning,</w:t>
      </w:r>
      <w:ins w:id="307" w:author="Barlindhaug, Stine" w:date="2021-01-22T15:31:00Z">
        <w:r w:rsidR="007E6322">
          <w:rPr>
            <w:rFonts w:ascii="Arial" w:hAnsi="Arial" w:cs="Arial"/>
          </w:rPr>
          <w:t xml:space="preserve"> medvirkningsprosesser,</w:t>
        </w:r>
      </w:ins>
      <w:r w:rsidRPr="001A4A1D">
        <w:rPr>
          <w:rFonts w:ascii="Arial" w:hAnsi="Arial" w:cs="Arial"/>
        </w:rPr>
        <w:t xml:space="preserve"> deponering og gjenbegravelse.  </w:t>
      </w:r>
    </w:p>
    <w:p w14:paraId="57C5B23F" w14:textId="662F5171" w:rsidR="00B554D4" w:rsidRPr="001A4A1D" w:rsidRDefault="00B554D4" w:rsidP="006A32DE">
      <w:pPr>
        <w:pStyle w:val="Listeavsnitt"/>
        <w:numPr>
          <w:ilvl w:val="0"/>
          <w:numId w:val="13"/>
        </w:numPr>
        <w:spacing w:line="276" w:lineRule="auto"/>
        <w:jc w:val="both"/>
        <w:rPr>
          <w:rFonts w:ascii="Arial" w:hAnsi="Arial" w:cs="Arial"/>
        </w:rPr>
      </w:pPr>
      <w:r w:rsidRPr="001A4A1D">
        <w:rPr>
          <w:rFonts w:ascii="Arial" w:hAnsi="Arial" w:cs="Arial"/>
        </w:rPr>
        <w:t>Overføre samiske skjeletter fra</w:t>
      </w:r>
      <w:ins w:id="308" w:author="Barlindhaug, Stine" w:date="2021-01-22T15:17:00Z">
        <w:r w:rsidR="0049169D">
          <w:rPr>
            <w:rFonts w:ascii="Arial" w:hAnsi="Arial" w:cs="Arial"/>
          </w:rPr>
          <w:t xml:space="preserve"> De </w:t>
        </w:r>
        <w:proofErr w:type="spellStart"/>
        <w:r w:rsidR="0049169D">
          <w:rPr>
            <w:rFonts w:ascii="Arial" w:hAnsi="Arial" w:cs="Arial"/>
          </w:rPr>
          <w:t>Schreinerske</w:t>
        </w:r>
        <w:proofErr w:type="spellEnd"/>
        <w:r w:rsidR="0049169D">
          <w:rPr>
            <w:rFonts w:ascii="Arial" w:hAnsi="Arial" w:cs="Arial"/>
          </w:rPr>
          <w:t xml:space="preserve"> Samlinger ved</w:t>
        </w:r>
      </w:ins>
      <w:r w:rsidRPr="001A4A1D">
        <w:rPr>
          <w:rFonts w:ascii="Arial" w:hAnsi="Arial" w:cs="Arial"/>
        </w:rPr>
        <w:t xml:space="preserve"> Anatomisk institutt (UIO) til de arkeologiske forvaltningsmuseene (universitetsmuseene) i påvente av at materialet eventuelt kan bli tatt vare på av samiske museumsinstitusjoner. Overføring til samiske museer forutsetter tilfredsstillende magasinfasiliteter og spesialkompetanse ved de samiske museene.</w:t>
      </w:r>
    </w:p>
    <w:p w14:paraId="5653FE9E" w14:textId="084C737E" w:rsidR="00B554D4" w:rsidRPr="001A4A1D" w:rsidRDefault="00B554D4" w:rsidP="006A32DE">
      <w:pPr>
        <w:pStyle w:val="Listeavsnitt"/>
        <w:numPr>
          <w:ilvl w:val="0"/>
          <w:numId w:val="13"/>
        </w:numPr>
        <w:spacing w:line="276" w:lineRule="auto"/>
        <w:jc w:val="both"/>
        <w:rPr>
          <w:rFonts w:ascii="Arial" w:hAnsi="Arial" w:cs="Arial"/>
        </w:rPr>
      </w:pPr>
      <w:r w:rsidRPr="001A4A1D">
        <w:rPr>
          <w:rFonts w:ascii="Arial" w:hAnsi="Arial" w:cs="Arial"/>
        </w:rPr>
        <w:t xml:space="preserve">Initiere dialogmøter og </w:t>
      </w:r>
      <w:ins w:id="309" w:author="Barlindhaug, Stine" w:date="2021-01-22T15:32:00Z">
        <w:r w:rsidR="007C2AE4">
          <w:rPr>
            <w:rFonts w:ascii="Arial" w:hAnsi="Arial" w:cs="Arial"/>
          </w:rPr>
          <w:t>tilrettelegge for en god prosess og</w:t>
        </w:r>
      </w:ins>
      <w:ins w:id="310" w:author="Barlindhaug, Stine" w:date="2021-01-22T15:33:00Z">
        <w:r w:rsidR="007C2AE4">
          <w:rPr>
            <w:rFonts w:ascii="Arial" w:hAnsi="Arial" w:cs="Arial"/>
          </w:rPr>
          <w:t xml:space="preserve"> </w:t>
        </w:r>
      </w:ins>
      <w:r w:rsidRPr="001A4A1D">
        <w:rPr>
          <w:rFonts w:ascii="Arial" w:hAnsi="Arial" w:cs="Arial"/>
        </w:rPr>
        <w:t xml:space="preserve">avklaringer med </w:t>
      </w:r>
      <w:ins w:id="311" w:author="Barlindhaug, Stine" w:date="2021-01-22T15:33:00Z">
        <w:r w:rsidR="006E57D3">
          <w:rPr>
            <w:rFonts w:ascii="Arial" w:hAnsi="Arial" w:cs="Arial"/>
          </w:rPr>
          <w:t xml:space="preserve">berørte parter samt </w:t>
        </w:r>
      </w:ins>
      <w:r w:rsidRPr="001A4A1D">
        <w:rPr>
          <w:rFonts w:ascii="Arial" w:hAnsi="Arial" w:cs="Arial"/>
        </w:rPr>
        <w:t>de institusjonene i Norge som</w:t>
      </w:r>
      <w:del w:id="312" w:author="Barlindhaug, Stine" w:date="2021-01-22T15:33:00Z">
        <w:r w:rsidRPr="001A4A1D" w:rsidDel="006E57D3">
          <w:rPr>
            <w:rFonts w:ascii="Arial" w:hAnsi="Arial" w:cs="Arial"/>
          </w:rPr>
          <w:delText xml:space="preserve"> i dag</w:delText>
        </w:r>
      </w:del>
      <w:r w:rsidRPr="001A4A1D">
        <w:rPr>
          <w:rFonts w:ascii="Arial" w:hAnsi="Arial" w:cs="Arial"/>
        </w:rPr>
        <w:t xml:space="preserve"> har samisk skjelettmateriale fra graver i sine samlinger.</w:t>
      </w:r>
    </w:p>
    <w:p w14:paraId="595B2EDA" w14:textId="688F987E" w:rsidR="00C56A64" w:rsidRPr="001A4A1D" w:rsidRDefault="00C56A64" w:rsidP="00D72CB4">
      <w:pPr>
        <w:spacing w:line="276" w:lineRule="auto"/>
      </w:pPr>
      <w:r w:rsidRPr="001A4A1D">
        <w:br w:type="page"/>
      </w:r>
    </w:p>
    <w:p w14:paraId="1A214F0B" w14:textId="77777777" w:rsidR="00AE71AB" w:rsidRPr="001A4A1D" w:rsidRDefault="00AE71AB" w:rsidP="002570C2">
      <w:pPr>
        <w:pStyle w:val="Overskrift1"/>
        <w:spacing w:line="276" w:lineRule="auto"/>
        <w:jc w:val="both"/>
      </w:pPr>
      <w:bookmarkStart w:id="313" w:name="_Toc52781411"/>
      <w:r w:rsidRPr="001A4A1D">
        <w:t>Kommunikasjon, synliggjøring</w:t>
      </w:r>
      <w:r w:rsidR="002812AE" w:rsidRPr="001A4A1D">
        <w:t xml:space="preserve"> og</w:t>
      </w:r>
      <w:r w:rsidRPr="001A4A1D">
        <w:t xml:space="preserve"> formidling</w:t>
      </w:r>
      <w:bookmarkEnd w:id="313"/>
      <w:r w:rsidRPr="001A4A1D">
        <w:t xml:space="preserve"> </w:t>
      </w:r>
    </w:p>
    <w:p w14:paraId="36C9CD0C" w14:textId="77777777" w:rsidR="002570C2" w:rsidRPr="001A4A1D" w:rsidRDefault="002570C2" w:rsidP="002570C2">
      <w:pPr>
        <w:spacing w:line="276" w:lineRule="auto"/>
        <w:jc w:val="both"/>
        <w:rPr>
          <w:rFonts w:ascii="Arial" w:hAnsi="Arial" w:cs="Arial"/>
        </w:rPr>
      </w:pPr>
      <w:r w:rsidRPr="001A4A1D">
        <w:rPr>
          <w:rFonts w:ascii="Arial" w:hAnsi="Arial" w:cs="Arial"/>
        </w:rPr>
        <w:t xml:space="preserve">Samiske kulturminner har en verdi i seg selv, størst verdi får de imidlertid først når de blir tilrettelagte og gjort tilgjengelige for allmennheten. Å tilgjengeliggjøre kunnskap er en del av demokratiseringsprosessen som både Sametinget og statlige myndigheter er engasjert i. I Stortingsmelding </w:t>
      </w:r>
      <w:proofErr w:type="spellStart"/>
      <w:r w:rsidRPr="001A4A1D">
        <w:rPr>
          <w:rFonts w:ascii="Arial" w:hAnsi="Arial" w:cs="Arial"/>
        </w:rPr>
        <w:t>nr</w:t>
      </w:r>
      <w:proofErr w:type="spellEnd"/>
      <w:r w:rsidRPr="001A4A1D">
        <w:rPr>
          <w:rFonts w:ascii="Arial" w:hAnsi="Arial" w:cs="Arial"/>
        </w:rPr>
        <w:t xml:space="preserve"> 24 (2008-2009) «Nasjonal strategi for digital bevaring og formidling av kulturarv» er visjonen at mest mulig av samlinger i arkiv, bibliotek og museer skal digitaliseres og gjøres tilgjengelig for flest mulig ved formidlingsvennlige, søkbare og tilgjengelige IKT-løsninger. Å sikre kildene og gi befolkningen tilgang til dem er en vesentlig del av denne satsningen. Parallelt med denne satsingen er det viktig å påpeke at, uten tilstrekkelig samisk innhold i databasene som tilgjengeliggjøres, vil ikke satsingen ha god effekt for synliggjøring av den samiske kulturarven.</w:t>
      </w:r>
    </w:p>
    <w:p w14:paraId="0DDBCFF7" w14:textId="3BE9E92D" w:rsidR="002570C2" w:rsidRPr="001A4A1D" w:rsidRDefault="002570C2" w:rsidP="004B7A56">
      <w:pPr>
        <w:spacing w:line="276" w:lineRule="auto"/>
        <w:jc w:val="both"/>
        <w:rPr>
          <w:rFonts w:ascii="Arial" w:hAnsi="Arial" w:cs="Arial"/>
        </w:rPr>
      </w:pPr>
      <w:r w:rsidRPr="001A4A1D">
        <w:rPr>
          <w:rFonts w:ascii="Arial" w:hAnsi="Arial" w:cs="Arial"/>
        </w:rPr>
        <w:t xml:space="preserve"> Å gjøre kulturminnedata tilgjengelig i en nasjonal database er viktig som ledd i demokratiseringsprosessen og et skritt i riktig retning. Databasen i seg selv skaffer imidlertid ikke til veie kulturminnedata som ikke finnes. Resultatene av statens tidligere prioriteringer knyttet til hvilke områder som ble systematisk registrert og hva slags kulturminner som ble fokusert på, medfører at man fortsatt har et demokratisk problem. Kunnskapshullene</w:t>
      </w:r>
      <w:r w:rsidR="002F5A04" w:rsidRPr="001A4A1D">
        <w:rPr>
          <w:rFonts w:ascii="Arial" w:hAnsi="Arial" w:cs="Arial"/>
        </w:rPr>
        <w:t xml:space="preserve"> knyttet</w:t>
      </w:r>
      <w:r w:rsidRPr="001A4A1D">
        <w:rPr>
          <w:rFonts w:ascii="Arial" w:hAnsi="Arial" w:cs="Arial"/>
        </w:rPr>
        <w:t xml:space="preserve"> til kulturminnedata fra store deler av de samiske kjerneområdene er fortsatt reell, selv om man har en nasjonal database. Det finnes fortsatt i dag store arealer innenfor samiske bruks- og bosettingsområder der det ikke er gjennomført kartlegging av samiske kulturminner. Det gjelder både innlandsområder og deler av kysten. Mangelen på kulturminnedata er en hemsko for det samiske samfunnet og for Sametinget </w:t>
      </w:r>
      <w:r w:rsidR="004B7A56" w:rsidRPr="001A4A1D">
        <w:rPr>
          <w:rFonts w:ascii="Arial" w:hAnsi="Arial" w:cs="Arial"/>
        </w:rPr>
        <w:t xml:space="preserve">som forvalter av kulturminner. </w:t>
      </w:r>
    </w:p>
    <w:p w14:paraId="44C5E64F" w14:textId="70F5AC9E" w:rsidR="002570C2" w:rsidRPr="001A4A1D" w:rsidRDefault="009C0C97" w:rsidP="002570C2">
      <w:pPr>
        <w:pStyle w:val="Overskrift2"/>
        <w:jc w:val="both"/>
        <w:rPr>
          <w:lang w:val="nb-NO"/>
        </w:rPr>
      </w:pPr>
      <w:bookmarkStart w:id="314" w:name="_Toc52781412"/>
      <w:r w:rsidRPr="001A4A1D">
        <w:rPr>
          <w:lang w:val="nb-NO"/>
        </w:rPr>
        <w:t xml:space="preserve">Digitalisering av </w:t>
      </w:r>
      <w:r w:rsidR="00176DD3" w:rsidRPr="001A4A1D">
        <w:rPr>
          <w:lang w:val="nb-NO"/>
        </w:rPr>
        <w:t>samisk</w:t>
      </w:r>
      <w:r w:rsidR="007C3D36" w:rsidRPr="001A4A1D">
        <w:rPr>
          <w:lang w:val="nb-NO"/>
        </w:rPr>
        <w:t>e</w:t>
      </w:r>
      <w:r w:rsidR="00176DD3" w:rsidRPr="001A4A1D">
        <w:rPr>
          <w:lang w:val="nb-NO"/>
        </w:rPr>
        <w:t xml:space="preserve"> kulturminnedata</w:t>
      </w:r>
      <w:bookmarkEnd w:id="314"/>
    </w:p>
    <w:p w14:paraId="77214BA6" w14:textId="15257C7E" w:rsidR="002570C2" w:rsidRPr="001A4A1D" w:rsidRDefault="002570C2" w:rsidP="002570C2">
      <w:pPr>
        <w:spacing w:line="276" w:lineRule="auto"/>
        <w:jc w:val="both"/>
        <w:rPr>
          <w:rFonts w:ascii="Arial" w:hAnsi="Arial" w:cs="Arial"/>
        </w:rPr>
      </w:pPr>
      <w:r w:rsidRPr="001A4A1D">
        <w:rPr>
          <w:rFonts w:ascii="Arial" w:hAnsi="Arial" w:cs="Arial"/>
        </w:rPr>
        <w:t xml:space="preserve">Det har de siste tiårene blitt gjennomført en rekke forsknings- og dokumentasjonsprosjekter hvor automatisk </w:t>
      </w:r>
      <w:r w:rsidR="00CF446E" w:rsidRPr="001A4A1D">
        <w:rPr>
          <w:rFonts w:ascii="Arial" w:hAnsi="Arial" w:cs="Arial"/>
        </w:rPr>
        <w:t>freda</w:t>
      </w:r>
      <w:r w:rsidRPr="001A4A1D">
        <w:rPr>
          <w:rFonts w:ascii="Arial" w:hAnsi="Arial" w:cs="Arial"/>
        </w:rPr>
        <w:t xml:space="preserve"> samiske kulturminner og samisk historisk landskapsbruk er kartlagt. Dette er blant annet blitt gjort i regi av universiteter, forskningsinstitutter, museer, Finnmarkskommisjonen, samiske kompetansesenter, lokalsamfunn og reinbeitedistrikter. Ofte sammenfaller disse dokumentasjonsprosjektene geografisk med de arealene som ble utelatt i forbindelse med store nasjonale registreringsprosjekter i perioden 1960-1990 og hvor de største kunnskapshullene om samiske kulturminner er. Det finnes også et stort materiale om samiske kulturminner i eldre samisketnografisk litteratur.</w:t>
      </w:r>
    </w:p>
    <w:p w14:paraId="53600F2C" w14:textId="707CC7DC" w:rsidR="002570C2" w:rsidRPr="001A4A1D" w:rsidRDefault="002570C2" w:rsidP="002570C2">
      <w:pPr>
        <w:spacing w:line="276" w:lineRule="auto"/>
        <w:jc w:val="both"/>
        <w:rPr>
          <w:rFonts w:ascii="Arial" w:hAnsi="Arial" w:cs="Arial"/>
        </w:rPr>
      </w:pPr>
      <w:r w:rsidRPr="001A4A1D">
        <w:rPr>
          <w:rFonts w:ascii="Arial" w:hAnsi="Arial" w:cs="Arial"/>
        </w:rPr>
        <w:t xml:space="preserve">Et eksempel er et forskningsprosjekt i områdene rundt Vestertana innerst i Tanafjorden hvor det ble gjennomført registreringer av kulturminner og samisk landskapsbruk i perioden 2007-2011. Arbeidet ble gjort i samarbeid med Vestertana bygdelag og </w:t>
      </w:r>
      <w:proofErr w:type="spellStart"/>
      <w:r w:rsidRPr="001A4A1D">
        <w:rPr>
          <w:rFonts w:ascii="Arial" w:hAnsi="Arial" w:cs="Arial"/>
        </w:rPr>
        <w:t>Lágesduottar</w:t>
      </w:r>
      <w:proofErr w:type="spellEnd"/>
      <w:r w:rsidRPr="001A4A1D">
        <w:rPr>
          <w:rFonts w:ascii="Arial" w:hAnsi="Arial" w:cs="Arial"/>
        </w:rPr>
        <w:t xml:space="preserve"> reinbeitedistrikt. I Tana kommune som helhet er det totalt dokumentert 3439 arkeologiske enkeltminner. I dette enkeltprosjektet i et avgrensede området rundt Vestertana ble det dokumentert i overkant av 800 automatisk </w:t>
      </w:r>
      <w:r w:rsidR="00CF446E" w:rsidRPr="001A4A1D">
        <w:rPr>
          <w:rFonts w:ascii="Arial" w:hAnsi="Arial" w:cs="Arial"/>
        </w:rPr>
        <w:t>freda</w:t>
      </w:r>
      <w:r w:rsidRPr="001A4A1D">
        <w:rPr>
          <w:rFonts w:ascii="Arial" w:hAnsi="Arial" w:cs="Arial"/>
        </w:rPr>
        <w:t xml:space="preserve"> samiske kulturminner. Kulturminnene er ikke overført til Askeladden og dermed ikke tilgjengelige hverken for allmennheten eller forvaltningen. Dette er bare ett av en rekke lignende tilfeller.</w:t>
      </w:r>
    </w:p>
    <w:p w14:paraId="2732EC2B" w14:textId="77777777" w:rsidR="002570C2" w:rsidRPr="001A4A1D" w:rsidRDefault="002570C2" w:rsidP="002570C2">
      <w:pPr>
        <w:spacing w:line="276" w:lineRule="auto"/>
        <w:jc w:val="both"/>
        <w:rPr>
          <w:rFonts w:ascii="Arial" w:hAnsi="Arial" w:cs="Arial"/>
        </w:rPr>
      </w:pPr>
      <w:r w:rsidRPr="001A4A1D">
        <w:rPr>
          <w:rFonts w:ascii="Arial" w:hAnsi="Arial" w:cs="Arial"/>
        </w:rPr>
        <w:t xml:space="preserve">Den generelle mangelen på helhetlig oversikt over samiske kulturminnedata begrenser allmennhetens tilgang til egen kulturarv, og en utfordring for de forventninger som stilles til Sametinget som kunnskapsleverandører og forvalter av samiske kulturminneverdier. Det er i dag et økende press om inngrep og økt bruk i store områder som ikke tidligere har vært berørt av større tekniske inngrep. I denne sammenhengen er det derfor svært uheldig at eksisterende dokumentasjonen fra ulike dokumentasjonsprosjekter hovedsakelig finnes i rapporter, private databaser, forskningsartikler og vitenskapelige avhandlinger, og i liten grad er overført til kulturminnedatabasen Askeladden. </w:t>
      </w:r>
    </w:p>
    <w:p w14:paraId="679AF7A6" w14:textId="77777777" w:rsidR="002570C2" w:rsidRPr="001A4A1D" w:rsidRDefault="002570C2" w:rsidP="002570C2">
      <w:pPr>
        <w:spacing w:line="276" w:lineRule="auto"/>
        <w:jc w:val="both"/>
        <w:rPr>
          <w:rFonts w:ascii="Arial" w:hAnsi="Arial" w:cs="Arial"/>
        </w:rPr>
      </w:pPr>
      <w:r w:rsidRPr="001A4A1D">
        <w:rPr>
          <w:rFonts w:ascii="Arial" w:hAnsi="Arial" w:cs="Arial"/>
        </w:rPr>
        <w:t xml:space="preserve">Det er viktig å få den eksisterende dokumentasjonen inn i Askeladden. Et potensielt arbeid med å overføre tilgjengelig data og dokumentasjon er langt mindre kostnadskrevende enn å gjennomføre nye befaringer og registreringer. Det vil i en del tilfeller medføre kontrollarbeid i felt, men vil likevel være langt mindre ressurskrevende enn nyregistreringsarbeid. Dette er svært verdifull informasjon som, hvis den ble overført til Askeladden, vil styrke kunnskapsgrunnlaget til den samiske kulturminneforvaltningen betydelig. </w:t>
      </w:r>
    </w:p>
    <w:p w14:paraId="3F1B86D4" w14:textId="77777777" w:rsidR="002570C2" w:rsidRPr="001A4A1D" w:rsidRDefault="002570C2" w:rsidP="002570C2">
      <w:pPr>
        <w:spacing w:line="276" w:lineRule="auto"/>
        <w:jc w:val="both"/>
        <w:rPr>
          <w:rFonts w:ascii="Arial" w:hAnsi="Arial" w:cs="Arial"/>
        </w:rPr>
      </w:pPr>
      <w:r w:rsidRPr="001A4A1D">
        <w:rPr>
          <w:rFonts w:ascii="Arial" w:hAnsi="Arial" w:cs="Arial"/>
        </w:rPr>
        <w:t xml:space="preserve">Sametingsrådet har tidligere bedt om økt registreringsinnsats for å avhjelpe manglene i de nasjonale kulturminneregistreringene. Dette er målrettede og gjennomførbare tiltak som kan bidra til å tette noen av kunnskapshullene. </w:t>
      </w:r>
    </w:p>
    <w:p w14:paraId="1E103F98" w14:textId="6AD56C7D" w:rsidR="002570C2" w:rsidRPr="001A4A1D" w:rsidRDefault="002570C2" w:rsidP="002570C2">
      <w:pPr>
        <w:spacing w:line="276" w:lineRule="auto"/>
        <w:jc w:val="both"/>
        <w:rPr>
          <w:rFonts w:ascii="Arial" w:hAnsi="Arial" w:cs="Arial"/>
        </w:rPr>
      </w:pPr>
      <w:r w:rsidRPr="001A4A1D">
        <w:rPr>
          <w:rFonts w:ascii="Arial" w:hAnsi="Arial" w:cs="Arial"/>
        </w:rPr>
        <w:t xml:space="preserve">Ved å digitalisere og </w:t>
      </w:r>
      <w:r w:rsidR="008C399C" w:rsidRPr="001A4A1D">
        <w:rPr>
          <w:rFonts w:ascii="Arial" w:hAnsi="Arial" w:cs="Arial"/>
        </w:rPr>
        <w:t xml:space="preserve">gjøre tilgjengelig </w:t>
      </w:r>
      <w:r w:rsidRPr="001A4A1D">
        <w:rPr>
          <w:rFonts w:ascii="Arial" w:hAnsi="Arial" w:cs="Arial"/>
        </w:rPr>
        <w:t>allerede innsaml</w:t>
      </w:r>
      <w:r w:rsidR="007A7414" w:rsidRPr="001A4A1D">
        <w:rPr>
          <w:rFonts w:ascii="Arial" w:hAnsi="Arial" w:cs="Arial"/>
        </w:rPr>
        <w:t>a</w:t>
      </w:r>
      <w:r w:rsidRPr="001A4A1D">
        <w:rPr>
          <w:rFonts w:ascii="Arial" w:hAnsi="Arial" w:cs="Arial"/>
        </w:rPr>
        <w:t xml:space="preserve"> data vil andelen samiske kulturminner i de nasjonale registrene øke, særlig i de områdene hvor de største kunnskapshullene finnes. Dette er svært verdifull informasjon som, hvis den ble overført til Askeladden, vil styrke kunnskapsgrunnlaget til den samiske kulturminneforvaltningen.  Dette er et prosjektarbeid som vil kreve egen finansiering for å kunne gjennomføres.</w:t>
      </w:r>
    </w:p>
    <w:p w14:paraId="7064761E" w14:textId="77777777" w:rsidR="002570C2" w:rsidRPr="001A4A1D" w:rsidRDefault="002570C2" w:rsidP="002570C2">
      <w:pPr>
        <w:jc w:val="both"/>
        <w:rPr>
          <w:rFonts w:ascii="Arial" w:hAnsi="Arial" w:cs="Arial"/>
        </w:rPr>
      </w:pPr>
    </w:p>
    <w:p w14:paraId="59145D2D" w14:textId="77777777" w:rsidR="002570C2" w:rsidRPr="001A4A1D" w:rsidRDefault="002570C2" w:rsidP="00C15A53">
      <w:pPr>
        <w:spacing w:after="0"/>
        <w:jc w:val="both"/>
        <w:rPr>
          <w:rFonts w:ascii="Arial" w:hAnsi="Arial" w:cs="Arial"/>
          <w:i/>
        </w:rPr>
      </w:pPr>
      <w:r w:rsidRPr="001A4A1D">
        <w:rPr>
          <w:rFonts w:ascii="Arial" w:hAnsi="Arial" w:cs="Arial"/>
          <w:i/>
        </w:rPr>
        <w:t xml:space="preserve">Mål </w:t>
      </w:r>
    </w:p>
    <w:p w14:paraId="7D475FFC" w14:textId="3B27E980" w:rsidR="002570C2" w:rsidRPr="001A4A1D" w:rsidRDefault="002570C2" w:rsidP="002570C2">
      <w:pPr>
        <w:pStyle w:val="Listeavsnitt"/>
        <w:numPr>
          <w:ilvl w:val="0"/>
          <w:numId w:val="28"/>
        </w:numPr>
        <w:jc w:val="both"/>
        <w:rPr>
          <w:rFonts w:ascii="Arial" w:hAnsi="Arial" w:cs="Arial"/>
        </w:rPr>
      </w:pPr>
      <w:r w:rsidRPr="001A4A1D">
        <w:rPr>
          <w:rFonts w:ascii="Arial" w:hAnsi="Arial" w:cs="Arial"/>
        </w:rPr>
        <w:t>Samiske kulturminner er sikkert lagr</w:t>
      </w:r>
      <w:r w:rsidR="00176DD3" w:rsidRPr="001A4A1D">
        <w:rPr>
          <w:rFonts w:ascii="Arial" w:hAnsi="Arial" w:cs="Arial"/>
        </w:rPr>
        <w:t>a</w:t>
      </w:r>
      <w:r w:rsidRPr="001A4A1D">
        <w:rPr>
          <w:rFonts w:ascii="Arial" w:hAnsi="Arial" w:cs="Arial"/>
        </w:rPr>
        <w:t xml:space="preserve"> og </w:t>
      </w:r>
      <w:r w:rsidR="00176DD3" w:rsidRPr="001A4A1D">
        <w:rPr>
          <w:rFonts w:ascii="Arial" w:hAnsi="Arial" w:cs="Arial"/>
        </w:rPr>
        <w:t>gjort tilgjengelig</w:t>
      </w:r>
      <w:r w:rsidRPr="001A4A1D">
        <w:rPr>
          <w:rFonts w:ascii="Arial" w:hAnsi="Arial" w:cs="Arial"/>
        </w:rPr>
        <w:t xml:space="preserve"> for allmennheten og forvaltningen.</w:t>
      </w:r>
    </w:p>
    <w:p w14:paraId="7409AD75" w14:textId="77777777" w:rsidR="002570C2" w:rsidRPr="001A4A1D" w:rsidRDefault="002570C2" w:rsidP="00C15A53">
      <w:pPr>
        <w:spacing w:after="0"/>
        <w:jc w:val="both"/>
        <w:rPr>
          <w:rFonts w:ascii="Arial" w:hAnsi="Arial" w:cs="Arial"/>
          <w:i/>
        </w:rPr>
      </w:pPr>
      <w:r w:rsidRPr="001A4A1D">
        <w:rPr>
          <w:rFonts w:ascii="Arial" w:hAnsi="Arial" w:cs="Arial"/>
          <w:i/>
        </w:rPr>
        <w:t>Strategi</w:t>
      </w:r>
    </w:p>
    <w:p w14:paraId="32505E09" w14:textId="10C892A9" w:rsidR="002570C2" w:rsidRPr="001A4A1D" w:rsidRDefault="002570C2" w:rsidP="002570C2">
      <w:pPr>
        <w:pStyle w:val="Listeavsnitt"/>
        <w:numPr>
          <w:ilvl w:val="0"/>
          <w:numId w:val="25"/>
        </w:numPr>
        <w:jc w:val="both"/>
        <w:rPr>
          <w:rFonts w:ascii="Arial" w:hAnsi="Arial" w:cs="Arial"/>
        </w:rPr>
      </w:pPr>
      <w:r w:rsidRPr="001A4A1D">
        <w:rPr>
          <w:rFonts w:ascii="Arial" w:hAnsi="Arial" w:cs="Arial"/>
        </w:rPr>
        <w:t xml:space="preserve">Digitalisere, arkivere </w:t>
      </w:r>
      <w:r w:rsidR="008C399C" w:rsidRPr="001A4A1D">
        <w:rPr>
          <w:rFonts w:ascii="Arial" w:hAnsi="Arial" w:cs="Arial"/>
        </w:rPr>
        <w:t>og gjøre tilgjengelig materialet som allerede er innsamla</w:t>
      </w:r>
      <w:r w:rsidR="007A7414" w:rsidRPr="001A4A1D">
        <w:rPr>
          <w:rFonts w:ascii="Arial" w:hAnsi="Arial" w:cs="Arial"/>
        </w:rPr>
        <w:t xml:space="preserve">.  </w:t>
      </w:r>
    </w:p>
    <w:p w14:paraId="503454E9" w14:textId="608A5B2F" w:rsidR="002570C2" w:rsidRPr="001A4A1D" w:rsidRDefault="002570C2" w:rsidP="002570C2">
      <w:pPr>
        <w:pStyle w:val="Listeavsnitt"/>
        <w:numPr>
          <w:ilvl w:val="0"/>
          <w:numId w:val="25"/>
        </w:numPr>
        <w:jc w:val="both"/>
        <w:rPr>
          <w:rFonts w:ascii="Arial" w:hAnsi="Arial" w:cs="Arial"/>
        </w:rPr>
      </w:pPr>
      <w:r w:rsidRPr="001A4A1D">
        <w:rPr>
          <w:rFonts w:ascii="Arial" w:hAnsi="Arial" w:cs="Arial"/>
        </w:rPr>
        <w:t>Avklare rettigheter, eierskap og personvern tilknyttet det innsamlete materialet</w:t>
      </w:r>
      <w:ins w:id="315" w:author="Barlindhaug, Stine" w:date="2021-01-26T15:22:00Z">
        <w:r w:rsidR="001504A2">
          <w:rPr>
            <w:rFonts w:ascii="Arial" w:hAnsi="Arial" w:cs="Arial"/>
          </w:rPr>
          <w:t>.</w:t>
        </w:r>
      </w:ins>
      <w:del w:id="316" w:author="Barlindhaug, Stine" w:date="2021-01-26T15:22:00Z">
        <w:r w:rsidRPr="001A4A1D" w:rsidDel="001504A2">
          <w:rPr>
            <w:rFonts w:ascii="Arial" w:hAnsi="Arial" w:cs="Arial"/>
          </w:rPr>
          <w:delText>-</w:delText>
        </w:r>
      </w:del>
    </w:p>
    <w:p w14:paraId="02AA6017" w14:textId="77777777" w:rsidR="002570C2" w:rsidRPr="001A4A1D" w:rsidRDefault="002570C2" w:rsidP="002570C2">
      <w:pPr>
        <w:jc w:val="both"/>
        <w:rPr>
          <w:rFonts w:ascii="Arial" w:hAnsi="Arial" w:cs="Arial"/>
        </w:rPr>
      </w:pPr>
    </w:p>
    <w:p w14:paraId="5D3505FB" w14:textId="3B2564CB" w:rsidR="002570C2" w:rsidRPr="001A4A1D" w:rsidRDefault="002570C2" w:rsidP="002570C2">
      <w:pPr>
        <w:pStyle w:val="Overskrift2"/>
        <w:jc w:val="both"/>
        <w:rPr>
          <w:lang w:val="nb-NO"/>
        </w:rPr>
      </w:pPr>
      <w:bookmarkStart w:id="317" w:name="_Toc43977935"/>
      <w:bookmarkStart w:id="318" w:name="_Toc52781413"/>
      <w:r w:rsidRPr="001A4A1D">
        <w:rPr>
          <w:lang w:val="nb-NO"/>
        </w:rPr>
        <w:t>Dokumentasjon og lokalt engasjement</w:t>
      </w:r>
      <w:bookmarkEnd w:id="317"/>
      <w:bookmarkEnd w:id="318"/>
    </w:p>
    <w:p w14:paraId="56334DCB" w14:textId="77777777" w:rsidR="002570C2" w:rsidRPr="001A4A1D" w:rsidRDefault="002570C2" w:rsidP="002570C2">
      <w:pPr>
        <w:spacing w:line="276" w:lineRule="auto"/>
        <w:jc w:val="both"/>
        <w:rPr>
          <w:rFonts w:ascii="Arial" w:hAnsi="Arial" w:cs="Arial"/>
        </w:rPr>
      </w:pPr>
      <w:r w:rsidRPr="001A4A1D">
        <w:rPr>
          <w:rFonts w:ascii="Arial" w:hAnsi="Arial" w:cs="Arial"/>
        </w:rPr>
        <w:t xml:space="preserve">Forvaltning og synliggjøring av samiske kulturminner og kulturmiljøer på grunnlag av egen historie og egne verdier er et viktig mål for Sametinget. Sametinget opplever stor interesse fra samiske lokalsamfunn og reinbeitedistrikter om samarbeid og faglige rådgiving for å kartlegge egen historie og dokumentere egne kulturminner. </w:t>
      </w:r>
    </w:p>
    <w:p w14:paraId="093C4CE6" w14:textId="3D6B1A29" w:rsidR="002570C2" w:rsidRPr="001A4A1D" w:rsidRDefault="002570C2" w:rsidP="002570C2">
      <w:pPr>
        <w:spacing w:line="276" w:lineRule="auto"/>
        <w:jc w:val="both"/>
        <w:rPr>
          <w:rFonts w:ascii="Arial" w:hAnsi="Arial" w:cs="Arial"/>
        </w:rPr>
      </w:pPr>
      <w:r w:rsidRPr="001A4A1D">
        <w:rPr>
          <w:rFonts w:ascii="Arial" w:hAnsi="Arial" w:cs="Arial"/>
        </w:rPr>
        <w:t>Mange samer har vokst opp med myter, fortellinger og forestillinger forankret i tradisjoner som ofte er knyttet til landskapet. Dette innebærer at mange har sterke røtter i og tilhørighet til et lan</w:t>
      </w:r>
      <w:r w:rsidR="001504A2">
        <w:rPr>
          <w:rFonts w:ascii="Arial" w:hAnsi="Arial" w:cs="Arial"/>
        </w:rPr>
        <w:t>dskap. Dokumentasjon og ivaretak</w:t>
      </w:r>
      <w:r w:rsidRPr="001A4A1D">
        <w:rPr>
          <w:rFonts w:ascii="Arial" w:hAnsi="Arial" w:cs="Arial"/>
        </w:rPr>
        <w:t>else av det samiske historiske kulturlandskapet er viktig for å vedlikeholde samisk identitet og relasjon til formødrenes områder. Det bidrar til å styrke og videreføre de historiske røtter som dette landskapet representerer både for dagens og morgendagens generasjoner. På denne måten inngår også kulturminner i en samisk samtidssammenheng ved at de, i tillegg til historisk kunnskap, også bidrar til opplevelse av kulturell tilhørighet og bevissthet om atferd i og bruk av naturen.</w:t>
      </w:r>
    </w:p>
    <w:p w14:paraId="03A0AFA7" w14:textId="1CF5F3A9" w:rsidR="008B64E4" w:rsidRPr="001A4A1D" w:rsidRDefault="008B64E4" w:rsidP="002570C2">
      <w:pPr>
        <w:spacing w:line="276" w:lineRule="auto"/>
        <w:jc w:val="both"/>
        <w:rPr>
          <w:rFonts w:ascii="Arial" w:hAnsi="Arial" w:cs="Arial"/>
        </w:rPr>
      </w:pPr>
      <w:r w:rsidRPr="001A4A1D">
        <w:rPr>
          <w:rFonts w:ascii="Arial" w:hAnsi="Arial" w:cs="Arial"/>
          <w:noProof/>
          <w:lang w:eastAsia="nb-NO"/>
        </w:rPr>
        <w:drawing>
          <wp:inline distT="0" distB="0" distL="0" distR="0" wp14:anchorId="22914BD9" wp14:editId="6B5AEC5A">
            <wp:extent cx="5419275" cy="3608070"/>
            <wp:effectExtent l="19050" t="19050" r="10160" b="1143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6912 (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47438" cy="3626820"/>
                    </a:xfrm>
                    <a:prstGeom prst="rect">
                      <a:avLst/>
                    </a:prstGeom>
                    <a:ln>
                      <a:solidFill>
                        <a:schemeClr val="bg1">
                          <a:lumMod val="50000"/>
                        </a:schemeClr>
                      </a:solidFill>
                    </a:ln>
                  </pic:spPr>
                </pic:pic>
              </a:graphicData>
            </a:graphic>
          </wp:inline>
        </w:drawing>
      </w:r>
    </w:p>
    <w:p w14:paraId="0FD37D05" w14:textId="1EE25D6A" w:rsidR="006D6CC1" w:rsidRPr="00CB31AB" w:rsidRDefault="00900C6B" w:rsidP="00900C6B">
      <w:pPr>
        <w:pStyle w:val="Bildetekst"/>
        <w:rPr>
          <w:rFonts w:ascii="Arial" w:hAnsi="Arial" w:cs="Arial"/>
          <w:lang w:val="nn-NO"/>
        </w:rPr>
      </w:pPr>
      <w:bookmarkStart w:id="319" w:name="_Toc52781195"/>
      <w:r w:rsidRPr="00CB31AB">
        <w:rPr>
          <w:lang w:val="nn-NO"/>
        </w:rPr>
        <w:t xml:space="preserve">Figur </w:t>
      </w:r>
      <w:r w:rsidR="00E11FAF" w:rsidRPr="001A4A1D">
        <w:rPr>
          <w:noProof/>
        </w:rPr>
        <w:fldChar w:fldCharType="begin"/>
      </w:r>
      <w:r w:rsidR="00E11FAF" w:rsidRPr="00CB31AB">
        <w:rPr>
          <w:noProof/>
          <w:lang w:val="nn-NO"/>
        </w:rPr>
        <w:instrText xml:space="preserve"> SEQ Figur \* ARABIC </w:instrText>
      </w:r>
      <w:r w:rsidR="00E11FAF" w:rsidRPr="001A4A1D">
        <w:rPr>
          <w:noProof/>
        </w:rPr>
        <w:fldChar w:fldCharType="separate"/>
      </w:r>
      <w:r w:rsidR="000163AD" w:rsidRPr="00CB31AB">
        <w:rPr>
          <w:noProof/>
          <w:lang w:val="nn-NO"/>
        </w:rPr>
        <w:t>23</w:t>
      </w:r>
      <w:r w:rsidR="00E11FAF" w:rsidRPr="001A4A1D">
        <w:rPr>
          <w:noProof/>
        </w:rPr>
        <w:fldChar w:fldCharType="end"/>
      </w:r>
      <w:r w:rsidRPr="00CB31AB">
        <w:rPr>
          <w:lang w:val="nn-NO"/>
        </w:rPr>
        <w:t xml:space="preserve">. </w:t>
      </w:r>
      <w:proofErr w:type="spellStart"/>
      <w:r w:rsidRPr="00CB31AB">
        <w:rPr>
          <w:lang w:val="nn-NO"/>
        </w:rPr>
        <w:t>Fra</w:t>
      </w:r>
      <w:proofErr w:type="spellEnd"/>
      <w:r w:rsidRPr="00CB31AB">
        <w:rPr>
          <w:lang w:val="nn-NO"/>
        </w:rPr>
        <w:t xml:space="preserve"> kulturminneregistreringskurs i regi av Sametinget i </w:t>
      </w:r>
      <w:proofErr w:type="spellStart"/>
      <w:r w:rsidRPr="00CB31AB">
        <w:rPr>
          <w:lang w:val="nn-NO"/>
        </w:rPr>
        <w:t>Duodorrá</w:t>
      </w:r>
      <w:proofErr w:type="spellEnd"/>
      <w:r w:rsidRPr="00CB31AB">
        <w:rPr>
          <w:lang w:val="nn-NO"/>
        </w:rPr>
        <w:t xml:space="preserve"> </w:t>
      </w:r>
      <w:proofErr w:type="spellStart"/>
      <w:r w:rsidRPr="00CB31AB">
        <w:rPr>
          <w:lang w:val="nn-NO"/>
        </w:rPr>
        <w:t>Ráffe</w:t>
      </w:r>
      <w:proofErr w:type="spellEnd"/>
      <w:r w:rsidRPr="00CB31AB">
        <w:rPr>
          <w:lang w:val="nn-NO"/>
        </w:rPr>
        <w:t>/Beiarn i 2012. Foto Sametinget.</w:t>
      </w:r>
      <w:bookmarkEnd w:id="319"/>
    </w:p>
    <w:p w14:paraId="702D64C8" w14:textId="77777777" w:rsidR="00DE54DB" w:rsidRPr="00CB31AB" w:rsidRDefault="00DE54DB" w:rsidP="002570C2">
      <w:pPr>
        <w:spacing w:line="276" w:lineRule="auto"/>
        <w:jc w:val="both"/>
        <w:rPr>
          <w:rFonts w:ascii="Arial" w:hAnsi="Arial" w:cs="Arial"/>
          <w:lang w:val="nn-NO"/>
        </w:rPr>
      </w:pPr>
    </w:p>
    <w:p w14:paraId="695ED976" w14:textId="2A401032" w:rsidR="002570C2" w:rsidRPr="001A4A1D" w:rsidRDefault="002570C2" w:rsidP="002570C2">
      <w:pPr>
        <w:spacing w:line="276" w:lineRule="auto"/>
        <w:jc w:val="both"/>
        <w:rPr>
          <w:rFonts w:ascii="Arial" w:hAnsi="Arial" w:cs="Arial"/>
        </w:rPr>
      </w:pPr>
      <w:r w:rsidRPr="00CB31AB">
        <w:rPr>
          <w:rFonts w:ascii="Arial" w:hAnsi="Arial" w:cs="Arial"/>
          <w:lang w:val="nn-NO"/>
        </w:rPr>
        <w:t xml:space="preserve">Sametinget har svært god erfaring </w:t>
      </w:r>
      <w:proofErr w:type="spellStart"/>
      <w:r w:rsidRPr="00CB31AB">
        <w:rPr>
          <w:rFonts w:ascii="Arial" w:hAnsi="Arial" w:cs="Arial"/>
          <w:lang w:val="nn-NO"/>
        </w:rPr>
        <w:t>fra</w:t>
      </w:r>
      <w:proofErr w:type="spellEnd"/>
      <w:r w:rsidRPr="00CB31AB">
        <w:rPr>
          <w:rFonts w:ascii="Arial" w:hAnsi="Arial" w:cs="Arial"/>
          <w:lang w:val="nn-NO"/>
        </w:rPr>
        <w:t xml:space="preserve"> slike prosjekter, blant annet kurs i registrering av kulturminner. </w:t>
      </w:r>
      <w:proofErr w:type="spellStart"/>
      <w:r w:rsidRPr="00CB31AB">
        <w:rPr>
          <w:rFonts w:ascii="Arial" w:hAnsi="Arial" w:cs="Arial"/>
          <w:lang w:val="nn-NO"/>
        </w:rPr>
        <w:t>Kursene</w:t>
      </w:r>
      <w:proofErr w:type="spellEnd"/>
      <w:r w:rsidRPr="00CB31AB">
        <w:rPr>
          <w:rFonts w:ascii="Arial" w:hAnsi="Arial" w:cs="Arial"/>
          <w:lang w:val="nn-NO"/>
        </w:rPr>
        <w:t xml:space="preserve"> </w:t>
      </w:r>
      <w:proofErr w:type="spellStart"/>
      <w:r w:rsidRPr="00CB31AB">
        <w:rPr>
          <w:rFonts w:ascii="Arial" w:hAnsi="Arial" w:cs="Arial"/>
          <w:lang w:val="nn-NO"/>
        </w:rPr>
        <w:t>inneholder</w:t>
      </w:r>
      <w:proofErr w:type="spellEnd"/>
      <w:r w:rsidRPr="00CB31AB">
        <w:rPr>
          <w:rFonts w:ascii="Arial" w:hAnsi="Arial" w:cs="Arial"/>
          <w:lang w:val="nn-NO"/>
        </w:rPr>
        <w:t xml:space="preserve"> både en teoretisk og en praktisk del i kulturminneregistrering. Slike kurs gir økt </w:t>
      </w:r>
      <w:proofErr w:type="spellStart"/>
      <w:r w:rsidRPr="00CB31AB">
        <w:rPr>
          <w:rFonts w:ascii="Arial" w:hAnsi="Arial" w:cs="Arial"/>
          <w:lang w:val="nn-NO"/>
        </w:rPr>
        <w:t>oppmerksomhet</w:t>
      </w:r>
      <w:proofErr w:type="spellEnd"/>
      <w:r w:rsidRPr="00CB31AB">
        <w:rPr>
          <w:rFonts w:ascii="Arial" w:hAnsi="Arial" w:cs="Arial"/>
          <w:lang w:val="nn-NO"/>
        </w:rPr>
        <w:t xml:space="preserve"> på samisk historie og samisk identitet, og resulterer i at stadig </w:t>
      </w:r>
      <w:proofErr w:type="spellStart"/>
      <w:r w:rsidRPr="00CB31AB">
        <w:rPr>
          <w:rFonts w:ascii="Arial" w:hAnsi="Arial" w:cs="Arial"/>
          <w:lang w:val="nn-NO"/>
        </w:rPr>
        <w:t>flere</w:t>
      </w:r>
      <w:proofErr w:type="spellEnd"/>
      <w:r w:rsidRPr="00CB31AB">
        <w:rPr>
          <w:rFonts w:ascii="Arial" w:hAnsi="Arial" w:cs="Arial"/>
          <w:lang w:val="nn-NO"/>
        </w:rPr>
        <w:t xml:space="preserve"> samiske </w:t>
      </w:r>
      <w:proofErr w:type="spellStart"/>
      <w:r w:rsidRPr="00CB31AB">
        <w:rPr>
          <w:rFonts w:ascii="Arial" w:hAnsi="Arial" w:cs="Arial"/>
          <w:lang w:val="nn-NO"/>
        </w:rPr>
        <w:t>kulturminner</w:t>
      </w:r>
      <w:proofErr w:type="spellEnd"/>
      <w:r w:rsidRPr="00CB31AB">
        <w:rPr>
          <w:rFonts w:ascii="Arial" w:hAnsi="Arial" w:cs="Arial"/>
          <w:lang w:val="nn-NO"/>
        </w:rPr>
        <w:t xml:space="preserve"> blir registrert av de samiske </w:t>
      </w:r>
      <w:proofErr w:type="spellStart"/>
      <w:r w:rsidRPr="00CB31AB">
        <w:rPr>
          <w:rFonts w:ascii="Arial" w:hAnsi="Arial" w:cs="Arial"/>
          <w:lang w:val="nn-NO"/>
        </w:rPr>
        <w:t>lokalsamfunnene</w:t>
      </w:r>
      <w:proofErr w:type="spellEnd"/>
      <w:r w:rsidRPr="00CB31AB">
        <w:rPr>
          <w:rFonts w:ascii="Arial" w:hAnsi="Arial" w:cs="Arial"/>
          <w:lang w:val="nn-NO"/>
        </w:rPr>
        <w:t xml:space="preserve"> </w:t>
      </w:r>
      <w:proofErr w:type="spellStart"/>
      <w:r w:rsidRPr="00CB31AB">
        <w:rPr>
          <w:rFonts w:ascii="Arial" w:hAnsi="Arial" w:cs="Arial"/>
          <w:lang w:val="nn-NO"/>
        </w:rPr>
        <w:t>selv</w:t>
      </w:r>
      <w:proofErr w:type="spellEnd"/>
      <w:r w:rsidRPr="00CB31AB">
        <w:rPr>
          <w:rFonts w:ascii="Arial" w:hAnsi="Arial" w:cs="Arial"/>
          <w:lang w:val="nn-NO"/>
        </w:rPr>
        <w:t xml:space="preserve">. Samarbeid og dialog med </w:t>
      </w:r>
      <w:proofErr w:type="spellStart"/>
      <w:r w:rsidRPr="00CB31AB">
        <w:rPr>
          <w:rFonts w:ascii="Arial" w:hAnsi="Arial" w:cs="Arial"/>
          <w:lang w:val="nn-NO"/>
        </w:rPr>
        <w:t>berørte</w:t>
      </w:r>
      <w:proofErr w:type="spellEnd"/>
      <w:r w:rsidRPr="00CB31AB">
        <w:rPr>
          <w:rFonts w:ascii="Arial" w:hAnsi="Arial" w:cs="Arial"/>
          <w:lang w:val="nn-NO"/>
        </w:rPr>
        <w:t xml:space="preserve"> lokalsamfunn vil kunne styrke både kunnskapen om samiske </w:t>
      </w:r>
      <w:proofErr w:type="spellStart"/>
      <w:r w:rsidRPr="00CB31AB">
        <w:rPr>
          <w:rFonts w:ascii="Arial" w:hAnsi="Arial" w:cs="Arial"/>
          <w:lang w:val="nn-NO"/>
        </w:rPr>
        <w:t>kulturminner</w:t>
      </w:r>
      <w:proofErr w:type="spellEnd"/>
      <w:r w:rsidRPr="00CB31AB">
        <w:rPr>
          <w:rFonts w:ascii="Arial" w:hAnsi="Arial" w:cs="Arial"/>
          <w:lang w:val="nn-NO"/>
        </w:rPr>
        <w:t xml:space="preserve"> og </w:t>
      </w:r>
      <w:proofErr w:type="spellStart"/>
      <w:r w:rsidRPr="00CB31AB">
        <w:rPr>
          <w:rFonts w:ascii="Arial" w:hAnsi="Arial" w:cs="Arial"/>
          <w:lang w:val="nn-NO"/>
        </w:rPr>
        <w:t>ivaretakelsen</w:t>
      </w:r>
      <w:proofErr w:type="spellEnd"/>
      <w:r w:rsidRPr="00CB31AB">
        <w:rPr>
          <w:rFonts w:ascii="Arial" w:hAnsi="Arial" w:cs="Arial"/>
          <w:lang w:val="nn-NO"/>
        </w:rPr>
        <w:t xml:space="preserve"> av dem. Det er mye godt kulturminnevern i økt lokal kunnskap og engasjement og i </w:t>
      </w:r>
      <w:proofErr w:type="spellStart"/>
      <w:r w:rsidRPr="00CB31AB">
        <w:rPr>
          <w:rFonts w:ascii="Arial" w:hAnsi="Arial" w:cs="Arial"/>
          <w:lang w:val="nn-NO"/>
        </w:rPr>
        <w:t>opplevelsen</w:t>
      </w:r>
      <w:proofErr w:type="spellEnd"/>
      <w:r w:rsidRPr="00CB31AB">
        <w:rPr>
          <w:rFonts w:ascii="Arial" w:hAnsi="Arial" w:cs="Arial"/>
          <w:lang w:val="nn-NO"/>
        </w:rPr>
        <w:t xml:space="preserve"> av at Sametinget arbeider for og med de samiske </w:t>
      </w:r>
      <w:proofErr w:type="spellStart"/>
      <w:r w:rsidRPr="00CB31AB">
        <w:rPr>
          <w:rFonts w:ascii="Arial" w:hAnsi="Arial" w:cs="Arial"/>
          <w:lang w:val="nn-NO"/>
        </w:rPr>
        <w:t>lokalsamfunnene</w:t>
      </w:r>
      <w:proofErr w:type="spellEnd"/>
      <w:r w:rsidRPr="00CB31AB">
        <w:rPr>
          <w:rFonts w:ascii="Arial" w:hAnsi="Arial" w:cs="Arial"/>
          <w:lang w:val="nn-NO"/>
        </w:rPr>
        <w:t xml:space="preserve">. </w:t>
      </w:r>
      <w:r w:rsidRPr="001A4A1D">
        <w:rPr>
          <w:rFonts w:ascii="Arial" w:hAnsi="Arial" w:cs="Arial"/>
        </w:rPr>
        <w:t xml:space="preserve">En annen gevinst av tett samarbeid med lokalsamfunn er muligheten til å på en god måte få dokumentert muntlige overleveringer og tradisjonskunnskap. Det å drive med utstrakt generell registrering med egne folk i terrenget krever store økonomiske og personellmessige ressurser. Å spille på lag med lokalsamfunn og følge opp med kvalitetssikring fra </w:t>
      </w:r>
      <w:del w:id="320" w:author="Barlindhaug, Stine" w:date="2021-01-26T15:23:00Z">
        <w:r w:rsidRPr="001A4A1D" w:rsidDel="009C6D40">
          <w:rPr>
            <w:rFonts w:ascii="Arial" w:hAnsi="Arial" w:cs="Arial"/>
          </w:rPr>
          <w:delText xml:space="preserve">oss </w:delText>
        </w:r>
      </w:del>
      <w:ins w:id="321" w:author="Barlindhaug, Stine" w:date="2021-01-26T15:23:00Z">
        <w:r w:rsidR="009C6D40">
          <w:rPr>
            <w:rFonts w:ascii="Arial" w:hAnsi="Arial" w:cs="Arial"/>
          </w:rPr>
          <w:t>Sametinget</w:t>
        </w:r>
        <w:r w:rsidR="009C6D40" w:rsidRPr="001A4A1D">
          <w:rPr>
            <w:rFonts w:ascii="Arial" w:hAnsi="Arial" w:cs="Arial"/>
          </w:rPr>
          <w:t xml:space="preserve"> </w:t>
        </w:r>
      </w:ins>
      <w:r w:rsidRPr="001A4A1D">
        <w:rPr>
          <w:rFonts w:ascii="Arial" w:hAnsi="Arial" w:cs="Arial"/>
        </w:rPr>
        <w:t>er mer realistisk.</w:t>
      </w:r>
    </w:p>
    <w:p w14:paraId="76C96FC3" w14:textId="352AAEF6" w:rsidR="002570C2" w:rsidRPr="001A4A1D" w:rsidRDefault="002570C2" w:rsidP="002570C2">
      <w:pPr>
        <w:spacing w:line="276" w:lineRule="auto"/>
        <w:jc w:val="both"/>
        <w:rPr>
          <w:rFonts w:ascii="Arial" w:hAnsi="Arial" w:cs="Arial"/>
        </w:rPr>
      </w:pPr>
      <w:r w:rsidRPr="001A4A1D">
        <w:rPr>
          <w:rFonts w:ascii="Arial" w:hAnsi="Arial" w:cs="Arial"/>
        </w:rPr>
        <w:t xml:space="preserve">Fredningsgrensen fra 1917 medfører at levende tradisjonell kunnskap er direkte relevant for dokumentasjon og registrering av automatisk </w:t>
      </w:r>
      <w:r w:rsidR="00CF446E" w:rsidRPr="001A4A1D">
        <w:rPr>
          <w:rFonts w:ascii="Arial" w:hAnsi="Arial" w:cs="Arial"/>
        </w:rPr>
        <w:t>freda</w:t>
      </w:r>
      <w:r w:rsidRPr="001A4A1D">
        <w:rPr>
          <w:rFonts w:ascii="Arial" w:hAnsi="Arial" w:cs="Arial"/>
        </w:rPr>
        <w:t xml:space="preserve"> samiske kulturminner. I tilknytning til større plansaker som utløser utstrakt registrerings- og dokumentasjonsarbeid skrives det omfattende felt</w:t>
      </w:r>
      <w:r w:rsidR="00283B01" w:rsidRPr="001A4A1D">
        <w:rPr>
          <w:rFonts w:ascii="Arial" w:hAnsi="Arial" w:cs="Arial"/>
        </w:rPr>
        <w:t>rapporter. Disse kan</w:t>
      </w:r>
      <w:r w:rsidR="008B64E4" w:rsidRPr="001A4A1D">
        <w:rPr>
          <w:rFonts w:ascii="Arial" w:hAnsi="Arial" w:cs="Arial"/>
        </w:rPr>
        <w:t xml:space="preserve"> i større grad</w:t>
      </w:r>
      <w:r w:rsidR="00283B01" w:rsidRPr="001A4A1D">
        <w:rPr>
          <w:rFonts w:ascii="Arial" w:hAnsi="Arial" w:cs="Arial"/>
        </w:rPr>
        <w:t xml:space="preserve"> </w:t>
      </w:r>
      <w:r w:rsidR="00BC145F" w:rsidRPr="001A4A1D">
        <w:rPr>
          <w:rFonts w:ascii="Arial" w:hAnsi="Arial" w:cs="Arial"/>
        </w:rPr>
        <w:t xml:space="preserve">gjøres tilgjengelig og </w:t>
      </w:r>
      <w:r w:rsidRPr="001A4A1D">
        <w:rPr>
          <w:rFonts w:ascii="Arial" w:hAnsi="Arial" w:cs="Arial"/>
        </w:rPr>
        <w:t>bruke</w:t>
      </w:r>
      <w:r w:rsidR="00BC145F" w:rsidRPr="001A4A1D">
        <w:rPr>
          <w:rFonts w:ascii="Arial" w:hAnsi="Arial" w:cs="Arial"/>
        </w:rPr>
        <w:t>s</w:t>
      </w:r>
      <w:r w:rsidRPr="001A4A1D">
        <w:rPr>
          <w:rFonts w:ascii="Arial" w:hAnsi="Arial" w:cs="Arial"/>
        </w:rPr>
        <w:t xml:space="preserve"> i aktiv</w:t>
      </w:r>
      <w:r w:rsidR="00BC145F" w:rsidRPr="001A4A1D">
        <w:rPr>
          <w:rFonts w:ascii="Arial" w:hAnsi="Arial" w:cs="Arial"/>
        </w:rPr>
        <w:t>t</w:t>
      </w:r>
      <w:r w:rsidRPr="001A4A1D">
        <w:rPr>
          <w:rFonts w:ascii="Arial" w:hAnsi="Arial" w:cs="Arial"/>
        </w:rPr>
        <w:t xml:space="preserve"> formidling utad.</w:t>
      </w:r>
    </w:p>
    <w:p w14:paraId="077270B7" w14:textId="12B7255D" w:rsidR="002570C2" w:rsidRPr="001A4A1D" w:rsidRDefault="002570C2" w:rsidP="00C56A64">
      <w:pPr>
        <w:spacing w:line="276" w:lineRule="auto"/>
        <w:jc w:val="both"/>
        <w:rPr>
          <w:rFonts w:ascii="Arial" w:hAnsi="Arial" w:cs="Arial"/>
        </w:rPr>
      </w:pPr>
      <w:r w:rsidRPr="001A4A1D">
        <w:rPr>
          <w:rFonts w:ascii="Arial" w:hAnsi="Arial" w:cs="Arial"/>
        </w:rPr>
        <w:t>Muntlige overleveringer og tradisjonskunnskap som fortsatt fin</w:t>
      </w:r>
      <w:r w:rsidR="00B51A24">
        <w:rPr>
          <w:rFonts w:ascii="Arial" w:hAnsi="Arial" w:cs="Arial"/>
        </w:rPr>
        <w:t>ne</w:t>
      </w:r>
      <w:r w:rsidRPr="001A4A1D">
        <w:rPr>
          <w:rFonts w:ascii="Arial" w:hAnsi="Arial" w:cs="Arial"/>
        </w:rPr>
        <w:t>s i reindrifta og i samiske bygder er verdifull kunnskap. Det lokale, kollektive minnet kan strekke seg langt tilbake i tid og har stor verdi og relevans for vårt arbeid. Med økende urbanisering og modernisering er denne kunnskaps- og form</w:t>
      </w:r>
      <w:r w:rsidR="00C56A64" w:rsidRPr="001A4A1D">
        <w:rPr>
          <w:rFonts w:ascii="Arial" w:hAnsi="Arial" w:cs="Arial"/>
        </w:rPr>
        <w:t>idlingsformen på vikende front.</w:t>
      </w:r>
    </w:p>
    <w:p w14:paraId="0509422B" w14:textId="77777777" w:rsidR="00C56A64" w:rsidRPr="001A4A1D" w:rsidRDefault="00C56A64" w:rsidP="002570C2">
      <w:pPr>
        <w:spacing w:after="0"/>
        <w:jc w:val="both"/>
        <w:rPr>
          <w:rFonts w:ascii="Arial" w:hAnsi="Arial" w:cs="Arial"/>
          <w:i/>
        </w:rPr>
      </w:pPr>
    </w:p>
    <w:p w14:paraId="4F3C18CD" w14:textId="77777777" w:rsidR="00C56A64" w:rsidRPr="001A4A1D" w:rsidRDefault="00C56A64" w:rsidP="002570C2">
      <w:pPr>
        <w:spacing w:after="0"/>
        <w:jc w:val="both"/>
        <w:rPr>
          <w:rFonts w:ascii="Arial" w:hAnsi="Arial" w:cs="Arial"/>
          <w:i/>
        </w:rPr>
      </w:pPr>
    </w:p>
    <w:p w14:paraId="4F905E9E" w14:textId="77777777" w:rsidR="00C56A64" w:rsidRPr="001A4A1D" w:rsidRDefault="00C56A64" w:rsidP="002570C2">
      <w:pPr>
        <w:spacing w:after="0"/>
        <w:jc w:val="both"/>
        <w:rPr>
          <w:rFonts w:ascii="Arial" w:hAnsi="Arial" w:cs="Arial"/>
          <w:i/>
        </w:rPr>
      </w:pPr>
    </w:p>
    <w:p w14:paraId="4C5AD8DF" w14:textId="77777777" w:rsidR="002570C2" w:rsidRPr="001A4A1D" w:rsidRDefault="002570C2" w:rsidP="002570C2">
      <w:pPr>
        <w:spacing w:after="0"/>
        <w:jc w:val="both"/>
        <w:rPr>
          <w:rFonts w:ascii="Arial" w:hAnsi="Arial" w:cs="Arial"/>
          <w:i/>
        </w:rPr>
      </w:pPr>
      <w:r w:rsidRPr="001A4A1D">
        <w:rPr>
          <w:rFonts w:ascii="Arial" w:hAnsi="Arial" w:cs="Arial"/>
          <w:i/>
        </w:rPr>
        <w:t xml:space="preserve">Mål </w:t>
      </w:r>
    </w:p>
    <w:p w14:paraId="543ECC49" w14:textId="77777777" w:rsidR="002570C2" w:rsidRPr="001A4A1D" w:rsidRDefault="002570C2" w:rsidP="007453B6">
      <w:pPr>
        <w:pStyle w:val="Listeavsnitt"/>
        <w:numPr>
          <w:ilvl w:val="0"/>
          <w:numId w:val="12"/>
        </w:numPr>
        <w:spacing w:line="276" w:lineRule="auto"/>
        <w:jc w:val="both"/>
        <w:rPr>
          <w:rFonts w:ascii="Arial" w:hAnsi="Arial" w:cs="Arial"/>
        </w:rPr>
      </w:pPr>
      <w:r w:rsidRPr="001A4A1D">
        <w:rPr>
          <w:rFonts w:ascii="Arial" w:hAnsi="Arial" w:cs="Arial"/>
        </w:rPr>
        <w:t>Bevisstheten om samiske kulturminner lokalt er sterk.</w:t>
      </w:r>
    </w:p>
    <w:p w14:paraId="082FEE3B" w14:textId="77777777" w:rsidR="002570C2" w:rsidRPr="001A4A1D" w:rsidRDefault="002570C2" w:rsidP="007453B6">
      <w:pPr>
        <w:pStyle w:val="Listeavsnitt"/>
        <w:numPr>
          <w:ilvl w:val="0"/>
          <w:numId w:val="12"/>
        </w:numPr>
        <w:spacing w:line="276" w:lineRule="auto"/>
        <w:jc w:val="both"/>
        <w:rPr>
          <w:rFonts w:ascii="Arial" w:hAnsi="Arial" w:cs="Arial"/>
        </w:rPr>
      </w:pPr>
      <w:r w:rsidRPr="001A4A1D">
        <w:rPr>
          <w:rFonts w:ascii="Arial" w:hAnsi="Arial" w:cs="Arial"/>
        </w:rPr>
        <w:t>Sametinget og de samiske lokalsamfunnene samarbeider for å øke kunnskapen om og tilgangen til kulturminner.</w:t>
      </w:r>
    </w:p>
    <w:p w14:paraId="7137872E" w14:textId="77777777" w:rsidR="00442791" w:rsidRPr="001A4A1D" w:rsidRDefault="00442791" w:rsidP="002570C2">
      <w:pPr>
        <w:spacing w:after="0"/>
        <w:jc w:val="both"/>
        <w:rPr>
          <w:rFonts w:ascii="Arial" w:hAnsi="Arial" w:cs="Arial"/>
          <w:i/>
        </w:rPr>
      </w:pPr>
    </w:p>
    <w:p w14:paraId="0607C5A2" w14:textId="77777777" w:rsidR="002570C2" w:rsidRPr="001A4A1D" w:rsidRDefault="002570C2" w:rsidP="002570C2">
      <w:pPr>
        <w:spacing w:after="0"/>
        <w:jc w:val="both"/>
        <w:rPr>
          <w:rFonts w:ascii="Arial" w:hAnsi="Arial" w:cs="Arial"/>
          <w:i/>
        </w:rPr>
      </w:pPr>
      <w:r w:rsidRPr="001A4A1D">
        <w:rPr>
          <w:rFonts w:ascii="Arial" w:hAnsi="Arial" w:cs="Arial"/>
          <w:i/>
        </w:rPr>
        <w:t>Strategi</w:t>
      </w:r>
    </w:p>
    <w:p w14:paraId="733580AF" w14:textId="77777777" w:rsidR="002570C2" w:rsidRPr="001A4A1D" w:rsidRDefault="002570C2" w:rsidP="007453B6">
      <w:pPr>
        <w:pStyle w:val="Listeavsnitt"/>
        <w:numPr>
          <w:ilvl w:val="0"/>
          <w:numId w:val="12"/>
        </w:numPr>
        <w:spacing w:line="276" w:lineRule="auto"/>
        <w:jc w:val="both"/>
        <w:rPr>
          <w:rFonts w:ascii="Arial" w:hAnsi="Arial" w:cs="Arial"/>
        </w:rPr>
      </w:pPr>
      <w:r w:rsidRPr="001A4A1D">
        <w:rPr>
          <w:rFonts w:ascii="Arial" w:hAnsi="Arial" w:cs="Arial"/>
        </w:rPr>
        <w:t xml:space="preserve">Kartlegge og dokumentere landskapsbruk og kulturminner i samiske bruksområder som tidligere er lite undersøkt. </w:t>
      </w:r>
    </w:p>
    <w:p w14:paraId="6696B98D" w14:textId="77777777" w:rsidR="002570C2" w:rsidRPr="001A4A1D" w:rsidRDefault="002570C2" w:rsidP="007453B6">
      <w:pPr>
        <w:pStyle w:val="Listeavsnitt"/>
        <w:numPr>
          <w:ilvl w:val="0"/>
          <w:numId w:val="12"/>
        </w:numPr>
        <w:spacing w:line="276" w:lineRule="auto"/>
        <w:jc w:val="both"/>
        <w:rPr>
          <w:rFonts w:ascii="Arial" w:hAnsi="Arial" w:cs="Arial"/>
        </w:rPr>
      </w:pPr>
      <w:r w:rsidRPr="001A4A1D">
        <w:rPr>
          <w:rFonts w:ascii="Arial" w:hAnsi="Arial" w:cs="Arial"/>
        </w:rPr>
        <w:t>Benytte ny teknologi i kombinasjon med intervjuer og lokalt samarbeid vil være viktige elementer i arbeidet.</w:t>
      </w:r>
    </w:p>
    <w:p w14:paraId="3F59395A" w14:textId="77777777" w:rsidR="002570C2" w:rsidRPr="001A4A1D" w:rsidRDefault="002570C2" w:rsidP="007453B6">
      <w:pPr>
        <w:pStyle w:val="Listeavsnitt"/>
        <w:numPr>
          <w:ilvl w:val="0"/>
          <w:numId w:val="12"/>
        </w:numPr>
        <w:spacing w:line="276" w:lineRule="auto"/>
        <w:jc w:val="both"/>
        <w:rPr>
          <w:rFonts w:ascii="Arial" w:hAnsi="Arial" w:cs="Arial"/>
        </w:rPr>
      </w:pPr>
      <w:r w:rsidRPr="001A4A1D">
        <w:rPr>
          <w:rFonts w:ascii="Arial" w:hAnsi="Arial" w:cs="Arial"/>
        </w:rPr>
        <w:t xml:space="preserve">Samarbeide med reindrifta og lokalsamfunn, da særlig i større arealinngreps- og vernesaker. </w:t>
      </w:r>
    </w:p>
    <w:p w14:paraId="1D87DBE9" w14:textId="77777777" w:rsidR="00A204D4" w:rsidRPr="001A4A1D" w:rsidRDefault="00A204D4" w:rsidP="00A204D4">
      <w:pPr>
        <w:pStyle w:val="Listeavsnitt"/>
        <w:spacing w:line="276" w:lineRule="auto"/>
        <w:jc w:val="both"/>
        <w:rPr>
          <w:rFonts w:ascii="Arial" w:hAnsi="Arial" w:cs="Arial"/>
        </w:rPr>
      </w:pPr>
    </w:p>
    <w:p w14:paraId="016263E2" w14:textId="17211BAE" w:rsidR="002570C2" w:rsidRPr="001A4A1D" w:rsidRDefault="002570C2" w:rsidP="002570C2">
      <w:pPr>
        <w:pStyle w:val="Overskrift2"/>
        <w:jc w:val="both"/>
        <w:rPr>
          <w:lang w:val="nb-NO"/>
        </w:rPr>
      </w:pPr>
      <w:bookmarkStart w:id="322" w:name="_Toc52781414"/>
      <w:bookmarkStart w:id="323" w:name="_Toc43977936"/>
      <w:r w:rsidRPr="001A4A1D">
        <w:rPr>
          <w:lang w:val="nb-NO"/>
        </w:rPr>
        <w:t>Formidling, skjøtsel og tilrettelegging</w:t>
      </w:r>
      <w:bookmarkEnd w:id="322"/>
      <w:r w:rsidRPr="001A4A1D">
        <w:rPr>
          <w:lang w:val="nb-NO"/>
        </w:rPr>
        <w:t xml:space="preserve"> </w:t>
      </w:r>
      <w:bookmarkEnd w:id="323"/>
    </w:p>
    <w:p w14:paraId="369E850E" w14:textId="4B59310B" w:rsidR="002570C2" w:rsidRPr="001A4A1D" w:rsidRDefault="002570C2" w:rsidP="002570C2">
      <w:pPr>
        <w:spacing w:line="276" w:lineRule="auto"/>
        <w:jc w:val="both"/>
        <w:rPr>
          <w:rFonts w:ascii="Arial" w:hAnsi="Arial" w:cs="Arial"/>
        </w:rPr>
      </w:pPr>
      <w:r w:rsidRPr="001A4A1D">
        <w:rPr>
          <w:rFonts w:ascii="Arial" w:hAnsi="Arial" w:cs="Arial"/>
        </w:rPr>
        <w:t xml:space="preserve">Tilretteleggings- og formidlingsprosjekter er viktig for at kulturminner kan oppleves, brukes, gi mening og identitet og for å fortelle de samiske </w:t>
      </w:r>
      <w:r w:rsidR="00664C03" w:rsidRPr="001A4A1D">
        <w:rPr>
          <w:rFonts w:ascii="Arial" w:hAnsi="Arial" w:cs="Arial"/>
        </w:rPr>
        <w:t>histori</w:t>
      </w:r>
      <w:r w:rsidR="00C56A64" w:rsidRPr="001A4A1D">
        <w:rPr>
          <w:rFonts w:ascii="Arial" w:hAnsi="Arial" w:cs="Arial"/>
        </w:rPr>
        <w:t>ene</w:t>
      </w:r>
      <w:r w:rsidRPr="001A4A1D">
        <w:rPr>
          <w:rFonts w:ascii="Arial" w:hAnsi="Arial" w:cs="Arial"/>
        </w:rPr>
        <w:t>. God formidling og kunnskap skaper gode opplevelser og interesse for kultur</w:t>
      </w:r>
      <w:r w:rsidR="00C361C2" w:rsidRPr="001A4A1D">
        <w:rPr>
          <w:rFonts w:ascii="Arial" w:hAnsi="Arial" w:cs="Arial"/>
        </w:rPr>
        <w:t>historia</w:t>
      </w:r>
      <w:r w:rsidRPr="001A4A1D">
        <w:rPr>
          <w:rFonts w:ascii="Arial" w:hAnsi="Arial" w:cs="Arial"/>
        </w:rPr>
        <w:t xml:space="preserve">. Dette styrker fundamentet for bevaring av de samiske kulturminnene. </w:t>
      </w:r>
    </w:p>
    <w:p w14:paraId="7A634D84" w14:textId="77777777" w:rsidR="002570C2" w:rsidRPr="001A4A1D" w:rsidRDefault="002570C2" w:rsidP="002570C2">
      <w:pPr>
        <w:spacing w:line="276" w:lineRule="auto"/>
        <w:jc w:val="both"/>
        <w:rPr>
          <w:rFonts w:ascii="Arial" w:hAnsi="Arial" w:cs="Arial"/>
        </w:rPr>
      </w:pPr>
      <w:r w:rsidRPr="001A4A1D">
        <w:rPr>
          <w:rFonts w:ascii="Arial" w:hAnsi="Arial" w:cs="Arial"/>
        </w:rPr>
        <w:t>Sametinget har gjennom en årrekke lagt til rette kulturminner og kulturmiljøer med tanke på at disse skal formidle viktige deler av vår kulturarv. Sametinget har etter kulturminneloven myndighet til å drive formidling, skjøtsel, og tilrettelegging av samiske kulturminner. Skjøtsel skal hindre tilgroing eller annen forringelse av kulturminnene. Tilrettelegging og skjøtsel skjer ofte i samarbeid med lokale institusjoner, fylkeskommuner eller museer.</w:t>
      </w:r>
    </w:p>
    <w:p w14:paraId="1C0F7B02" w14:textId="77777777" w:rsidR="00F97469" w:rsidRPr="00CB31AB" w:rsidRDefault="002570C2" w:rsidP="00F97469">
      <w:pPr>
        <w:spacing w:line="276" w:lineRule="auto"/>
        <w:jc w:val="both"/>
        <w:rPr>
          <w:rFonts w:ascii="Arial" w:hAnsi="Arial" w:cs="Arial"/>
          <w:lang w:val="nn-NO"/>
        </w:rPr>
      </w:pPr>
      <w:r w:rsidRPr="001A4A1D">
        <w:rPr>
          <w:rFonts w:ascii="Arial" w:hAnsi="Arial" w:cs="Arial"/>
        </w:rPr>
        <w:t>Tilretteleggingsprosjektene har blitt gjennomført med støtte fra Riksantikvaren gjennom «Bevaringsprogram for utvalgte arkeologiske kulturminner» (BARK). BARK har vært Riksantikvarens ti-</w:t>
      </w:r>
      <w:proofErr w:type="spellStart"/>
      <w:r w:rsidRPr="001A4A1D">
        <w:rPr>
          <w:rFonts w:ascii="Arial" w:hAnsi="Arial" w:cs="Arial"/>
        </w:rPr>
        <w:t>årige</w:t>
      </w:r>
      <w:proofErr w:type="spellEnd"/>
      <w:r w:rsidRPr="001A4A1D">
        <w:rPr>
          <w:rFonts w:ascii="Arial" w:hAnsi="Arial" w:cs="Arial"/>
        </w:rPr>
        <w:t xml:space="preserve"> program som sluttføres i 2020. Sametinget har gjennomført mange prosjekter innenfor dette programmet. Et eksempel er tilretteleggingen i pitesamisk område på Saltfjellet. </w:t>
      </w:r>
      <w:r w:rsidRPr="00CB31AB">
        <w:rPr>
          <w:rFonts w:ascii="Arial" w:hAnsi="Arial" w:cs="Arial"/>
          <w:lang w:val="nn-NO"/>
        </w:rPr>
        <w:t xml:space="preserve">Der er tilrettelagt ulike kulturmiljø som viser </w:t>
      </w:r>
      <w:proofErr w:type="spellStart"/>
      <w:r w:rsidRPr="00CB31AB">
        <w:rPr>
          <w:rFonts w:ascii="Arial" w:hAnsi="Arial" w:cs="Arial"/>
          <w:lang w:val="nn-NO"/>
        </w:rPr>
        <w:t>mangfoldet</w:t>
      </w:r>
      <w:proofErr w:type="spellEnd"/>
      <w:r w:rsidRPr="00CB31AB">
        <w:rPr>
          <w:rFonts w:ascii="Arial" w:hAnsi="Arial" w:cs="Arial"/>
          <w:lang w:val="nn-NO"/>
        </w:rPr>
        <w:t xml:space="preserve"> i den pitesamiske kulturarven. </w:t>
      </w:r>
    </w:p>
    <w:p w14:paraId="77E15F3C" w14:textId="6D45E633" w:rsidR="00F97469" w:rsidRPr="00CB31AB" w:rsidRDefault="00F97469" w:rsidP="00F97469">
      <w:pPr>
        <w:spacing w:line="276" w:lineRule="auto"/>
        <w:jc w:val="both"/>
        <w:rPr>
          <w:rFonts w:ascii="Arial" w:hAnsi="Arial" w:cs="Arial"/>
          <w:lang w:val="nn-NO"/>
        </w:rPr>
      </w:pPr>
      <w:r w:rsidRPr="00CB31AB">
        <w:rPr>
          <w:rFonts w:ascii="Arial" w:hAnsi="Arial" w:cs="Arial"/>
          <w:lang w:val="nn-NO"/>
        </w:rPr>
        <w:t xml:space="preserve">Formidling er i </w:t>
      </w:r>
      <w:proofErr w:type="spellStart"/>
      <w:r w:rsidRPr="00CB31AB">
        <w:rPr>
          <w:rFonts w:ascii="Arial" w:hAnsi="Arial" w:cs="Arial"/>
          <w:lang w:val="nn-NO"/>
        </w:rPr>
        <w:t>flere</w:t>
      </w:r>
      <w:proofErr w:type="spellEnd"/>
      <w:r w:rsidRPr="00CB31AB">
        <w:rPr>
          <w:rFonts w:ascii="Arial" w:hAnsi="Arial" w:cs="Arial"/>
          <w:lang w:val="nn-NO"/>
        </w:rPr>
        <w:t xml:space="preserve"> </w:t>
      </w:r>
      <w:proofErr w:type="spellStart"/>
      <w:r w:rsidRPr="00CB31AB">
        <w:rPr>
          <w:rFonts w:ascii="Arial" w:hAnsi="Arial" w:cs="Arial"/>
          <w:lang w:val="nn-NO"/>
        </w:rPr>
        <w:t>tilfeller</w:t>
      </w:r>
      <w:proofErr w:type="spellEnd"/>
      <w:r w:rsidRPr="00CB31AB">
        <w:rPr>
          <w:rFonts w:ascii="Arial" w:hAnsi="Arial" w:cs="Arial"/>
          <w:lang w:val="nn-NO"/>
        </w:rPr>
        <w:t xml:space="preserve"> kombinert med sikring for å forhindre skader på kulturminner. Blant annet er dette gjort på Spildra i Kvænangen og Trollholmsund i Porsanger </w:t>
      </w:r>
      <w:proofErr w:type="spellStart"/>
      <w:r w:rsidRPr="00CB31AB">
        <w:rPr>
          <w:rFonts w:ascii="Arial" w:hAnsi="Arial" w:cs="Arial"/>
          <w:lang w:val="nn-NO"/>
        </w:rPr>
        <w:t>hvor</w:t>
      </w:r>
      <w:proofErr w:type="spellEnd"/>
      <w:r w:rsidRPr="00CB31AB">
        <w:rPr>
          <w:rFonts w:ascii="Arial" w:hAnsi="Arial" w:cs="Arial"/>
          <w:lang w:val="nn-NO"/>
        </w:rPr>
        <w:t xml:space="preserve"> det er mange turister. Der er gjort tiltak for å sikre </w:t>
      </w:r>
      <w:proofErr w:type="spellStart"/>
      <w:r w:rsidRPr="00CB31AB">
        <w:rPr>
          <w:rFonts w:ascii="Arial" w:hAnsi="Arial" w:cs="Arial"/>
          <w:lang w:val="nn-NO"/>
        </w:rPr>
        <w:t>områdene</w:t>
      </w:r>
      <w:proofErr w:type="spellEnd"/>
      <w:r w:rsidRPr="00CB31AB">
        <w:rPr>
          <w:rFonts w:ascii="Arial" w:hAnsi="Arial" w:cs="Arial"/>
          <w:lang w:val="nn-NO"/>
        </w:rPr>
        <w:t xml:space="preserve"> mot slitasje, samtidig som </w:t>
      </w:r>
      <w:proofErr w:type="spellStart"/>
      <w:r w:rsidRPr="00CB31AB">
        <w:rPr>
          <w:rFonts w:ascii="Arial" w:hAnsi="Arial" w:cs="Arial"/>
          <w:lang w:val="nn-NO"/>
        </w:rPr>
        <w:t>kulturminnene</w:t>
      </w:r>
      <w:proofErr w:type="spellEnd"/>
      <w:r w:rsidRPr="00CB31AB">
        <w:rPr>
          <w:rFonts w:ascii="Arial" w:hAnsi="Arial" w:cs="Arial"/>
          <w:lang w:val="nn-NO"/>
        </w:rPr>
        <w:t xml:space="preserve"> </w:t>
      </w:r>
      <w:proofErr w:type="spellStart"/>
      <w:r w:rsidRPr="00CB31AB">
        <w:rPr>
          <w:rFonts w:ascii="Arial" w:hAnsi="Arial" w:cs="Arial"/>
          <w:lang w:val="nn-NO"/>
        </w:rPr>
        <w:t>fremdeles</w:t>
      </w:r>
      <w:proofErr w:type="spellEnd"/>
      <w:r w:rsidRPr="00CB31AB">
        <w:rPr>
          <w:rFonts w:ascii="Arial" w:hAnsi="Arial" w:cs="Arial"/>
          <w:lang w:val="nn-NO"/>
        </w:rPr>
        <w:t xml:space="preserve"> inngår i turistbasert næring. I </w:t>
      </w:r>
      <w:proofErr w:type="spellStart"/>
      <w:r w:rsidRPr="00CB31AB">
        <w:rPr>
          <w:rFonts w:ascii="Arial" w:hAnsi="Arial" w:cs="Arial"/>
          <w:lang w:val="nn-NO"/>
        </w:rPr>
        <w:t>tilknytning</w:t>
      </w:r>
      <w:proofErr w:type="spellEnd"/>
      <w:r w:rsidRPr="00CB31AB">
        <w:rPr>
          <w:rFonts w:ascii="Arial" w:hAnsi="Arial" w:cs="Arial"/>
          <w:lang w:val="nn-NO"/>
        </w:rPr>
        <w:t xml:space="preserve"> til disse </w:t>
      </w:r>
      <w:proofErr w:type="spellStart"/>
      <w:r w:rsidRPr="00CB31AB">
        <w:rPr>
          <w:rFonts w:ascii="Arial" w:hAnsi="Arial" w:cs="Arial"/>
          <w:lang w:val="nn-NO"/>
        </w:rPr>
        <w:t>prosjektene</w:t>
      </w:r>
      <w:proofErr w:type="spellEnd"/>
      <w:r w:rsidRPr="00CB31AB">
        <w:rPr>
          <w:rFonts w:ascii="Arial" w:hAnsi="Arial" w:cs="Arial"/>
          <w:lang w:val="nn-NO"/>
        </w:rPr>
        <w:t xml:space="preserve"> er det arrangert </w:t>
      </w:r>
      <w:proofErr w:type="spellStart"/>
      <w:r w:rsidRPr="00CB31AB">
        <w:rPr>
          <w:rFonts w:ascii="Arial" w:hAnsi="Arial" w:cs="Arial"/>
          <w:lang w:val="nn-NO"/>
        </w:rPr>
        <w:t>åpningsmarkering</w:t>
      </w:r>
      <w:proofErr w:type="spellEnd"/>
      <w:r w:rsidRPr="00CB31AB">
        <w:rPr>
          <w:rFonts w:ascii="Arial" w:hAnsi="Arial" w:cs="Arial"/>
          <w:lang w:val="nn-NO"/>
        </w:rPr>
        <w:t xml:space="preserve"> med </w:t>
      </w:r>
      <w:proofErr w:type="spellStart"/>
      <w:r w:rsidRPr="00CB31AB">
        <w:rPr>
          <w:rFonts w:ascii="Arial" w:hAnsi="Arial" w:cs="Arial"/>
          <w:lang w:val="nn-NO"/>
        </w:rPr>
        <w:t>seminarer</w:t>
      </w:r>
      <w:proofErr w:type="spellEnd"/>
      <w:r w:rsidRPr="00CB31AB">
        <w:rPr>
          <w:rFonts w:ascii="Arial" w:hAnsi="Arial" w:cs="Arial"/>
          <w:lang w:val="nn-NO"/>
        </w:rPr>
        <w:t xml:space="preserve">. </w:t>
      </w:r>
      <w:proofErr w:type="spellStart"/>
      <w:r w:rsidRPr="00CB31AB">
        <w:rPr>
          <w:rFonts w:ascii="Arial" w:hAnsi="Arial" w:cs="Arial"/>
          <w:lang w:val="nn-NO"/>
        </w:rPr>
        <w:t>Begivenhetene</w:t>
      </w:r>
      <w:proofErr w:type="spellEnd"/>
      <w:r w:rsidRPr="00CB31AB">
        <w:rPr>
          <w:rFonts w:ascii="Arial" w:hAnsi="Arial" w:cs="Arial"/>
          <w:lang w:val="nn-NO"/>
        </w:rPr>
        <w:t xml:space="preserve"> har vært viktige tiltak for å vise fram den samiske kultur</w:t>
      </w:r>
      <w:r w:rsidR="00DF01F5" w:rsidRPr="00CB31AB">
        <w:rPr>
          <w:rFonts w:ascii="Arial" w:hAnsi="Arial" w:cs="Arial"/>
          <w:lang w:val="nn-NO"/>
        </w:rPr>
        <w:t>historia</w:t>
      </w:r>
      <w:r w:rsidRPr="00CB31AB">
        <w:rPr>
          <w:rFonts w:ascii="Arial" w:hAnsi="Arial" w:cs="Arial"/>
          <w:lang w:val="nn-NO"/>
        </w:rPr>
        <w:t xml:space="preserve">, og har vært et møtepunkt mellom </w:t>
      </w:r>
      <w:proofErr w:type="spellStart"/>
      <w:r w:rsidRPr="00CB31AB">
        <w:rPr>
          <w:rFonts w:ascii="Arial" w:hAnsi="Arial" w:cs="Arial"/>
          <w:lang w:val="nn-NO"/>
        </w:rPr>
        <w:t>lokalbefolkningen</w:t>
      </w:r>
      <w:proofErr w:type="spellEnd"/>
      <w:r w:rsidRPr="00CB31AB">
        <w:rPr>
          <w:rFonts w:ascii="Arial" w:hAnsi="Arial" w:cs="Arial"/>
          <w:lang w:val="nn-NO"/>
        </w:rPr>
        <w:t xml:space="preserve"> og Sametinget. Andre tilretteleggingsprosjekter har medført rekonstruksjon av gamle </w:t>
      </w:r>
      <w:proofErr w:type="spellStart"/>
      <w:r w:rsidRPr="00CB31AB">
        <w:rPr>
          <w:rFonts w:ascii="Arial" w:hAnsi="Arial" w:cs="Arial"/>
          <w:lang w:val="nn-NO"/>
        </w:rPr>
        <w:t>innretninger</w:t>
      </w:r>
      <w:proofErr w:type="spellEnd"/>
      <w:r w:rsidRPr="00CB31AB">
        <w:rPr>
          <w:rFonts w:ascii="Arial" w:hAnsi="Arial" w:cs="Arial"/>
          <w:lang w:val="nn-NO"/>
        </w:rPr>
        <w:t xml:space="preserve"> som stabbur eller </w:t>
      </w:r>
      <w:proofErr w:type="spellStart"/>
      <w:r w:rsidRPr="00CB31AB">
        <w:rPr>
          <w:rFonts w:ascii="Arial" w:hAnsi="Arial" w:cs="Arial"/>
          <w:lang w:val="nn-NO"/>
        </w:rPr>
        <w:t>gammer</w:t>
      </w:r>
      <w:proofErr w:type="spellEnd"/>
      <w:r w:rsidRPr="00CB31AB">
        <w:rPr>
          <w:rFonts w:ascii="Arial" w:hAnsi="Arial" w:cs="Arial"/>
          <w:lang w:val="nn-NO"/>
        </w:rPr>
        <w:t xml:space="preserve">. </w:t>
      </w:r>
    </w:p>
    <w:p w14:paraId="4EA1A7AE" w14:textId="77777777" w:rsidR="002570C2" w:rsidRPr="00CB31AB" w:rsidRDefault="002570C2" w:rsidP="002570C2">
      <w:pPr>
        <w:spacing w:line="276" w:lineRule="auto"/>
        <w:jc w:val="both"/>
        <w:rPr>
          <w:rFonts w:ascii="Arial" w:hAnsi="Arial" w:cs="Arial"/>
          <w:lang w:val="nn-NO"/>
        </w:rPr>
      </w:pPr>
    </w:p>
    <w:p w14:paraId="3114C91F" w14:textId="0E8AF69B" w:rsidR="003E4148" w:rsidRPr="00CB31AB" w:rsidRDefault="00FB5A96" w:rsidP="002570C2">
      <w:pPr>
        <w:spacing w:line="276" w:lineRule="auto"/>
        <w:jc w:val="both"/>
        <w:rPr>
          <w:rFonts w:ascii="Arial" w:hAnsi="Arial" w:cs="Arial"/>
          <w:lang w:val="nn-NO"/>
        </w:rPr>
      </w:pPr>
      <w:r w:rsidRPr="001A4A1D">
        <w:rPr>
          <w:rFonts w:ascii="Arial" w:hAnsi="Arial" w:cs="Arial"/>
          <w:noProof/>
          <w:lang w:eastAsia="nb-NO"/>
        </w:rPr>
        <w:drawing>
          <wp:anchor distT="0" distB="0" distL="114300" distR="114300" simplePos="0" relativeHeight="251677696" behindDoc="0" locked="0" layoutInCell="1" allowOverlap="1" wp14:anchorId="30C6CC27" wp14:editId="5B6F550D">
            <wp:simplePos x="0" y="0"/>
            <wp:positionH relativeFrom="column">
              <wp:posOffset>-264102</wp:posOffset>
            </wp:positionH>
            <wp:positionV relativeFrom="paragraph">
              <wp:posOffset>19165</wp:posOffset>
            </wp:positionV>
            <wp:extent cx="3181350" cy="4685665"/>
            <wp:effectExtent l="19050" t="19050" r="19050" b="19685"/>
            <wp:wrapSquare wrapText="bothSides"/>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arn manndal.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81350" cy="4685665"/>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05746A08" w14:textId="32BC7F6D" w:rsidR="003E4148" w:rsidRPr="00CB31AB" w:rsidRDefault="003E4148" w:rsidP="002570C2">
      <w:pPr>
        <w:spacing w:line="276" w:lineRule="auto"/>
        <w:jc w:val="both"/>
        <w:rPr>
          <w:rFonts w:ascii="Arial" w:hAnsi="Arial" w:cs="Arial"/>
          <w:lang w:val="nn-NO"/>
        </w:rPr>
      </w:pPr>
    </w:p>
    <w:p w14:paraId="3C76344D" w14:textId="77777777" w:rsidR="00DD7DD6" w:rsidRPr="00CB31AB" w:rsidRDefault="00DD7DD6" w:rsidP="002570C2">
      <w:pPr>
        <w:spacing w:line="276" w:lineRule="auto"/>
        <w:jc w:val="both"/>
        <w:rPr>
          <w:rFonts w:ascii="Arial" w:hAnsi="Arial" w:cs="Arial"/>
          <w:lang w:val="nn-NO"/>
        </w:rPr>
      </w:pPr>
    </w:p>
    <w:p w14:paraId="1DC144D1" w14:textId="4D031ABF" w:rsidR="00DD7DD6" w:rsidRPr="00CB31AB" w:rsidRDefault="00DD7DD6" w:rsidP="002570C2">
      <w:pPr>
        <w:spacing w:line="276" w:lineRule="auto"/>
        <w:jc w:val="both"/>
        <w:rPr>
          <w:rFonts w:ascii="Arial" w:hAnsi="Arial" w:cs="Arial"/>
          <w:lang w:val="nn-NO"/>
        </w:rPr>
      </w:pPr>
    </w:p>
    <w:p w14:paraId="1A79CD69" w14:textId="77777777" w:rsidR="00DD7DD6" w:rsidRPr="00CB31AB" w:rsidRDefault="00DD7DD6" w:rsidP="002570C2">
      <w:pPr>
        <w:spacing w:line="276" w:lineRule="auto"/>
        <w:jc w:val="both"/>
        <w:rPr>
          <w:rFonts w:ascii="Arial" w:hAnsi="Arial" w:cs="Arial"/>
          <w:lang w:val="nn-NO"/>
        </w:rPr>
      </w:pPr>
    </w:p>
    <w:p w14:paraId="4DC9F38F" w14:textId="1B371C97" w:rsidR="00DD7DD6" w:rsidRPr="00CB31AB" w:rsidRDefault="00DD7DD6" w:rsidP="002570C2">
      <w:pPr>
        <w:spacing w:line="276" w:lineRule="auto"/>
        <w:jc w:val="both"/>
        <w:rPr>
          <w:rFonts w:ascii="Arial" w:hAnsi="Arial" w:cs="Arial"/>
          <w:lang w:val="nn-NO"/>
        </w:rPr>
      </w:pPr>
    </w:p>
    <w:p w14:paraId="57919A8D" w14:textId="77777777" w:rsidR="00DD7DD6" w:rsidRPr="00CB31AB" w:rsidRDefault="00DD7DD6" w:rsidP="002570C2">
      <w:pPr>
        <w:spacing w:line="276" w:lineRule="auto"/>
        <w:jc w:val="both"/>
        <w:rPr>
          <w:rFonts w:ascii="Arial" w:hAnsi="Arial" w:cs="Arial"/>
          <w:lang w:val="nn-NO"/>
        </w:rPr>
      </w:pPr>
    </w:p>
    <w:p w14:paraId="159FDBBA" w14:textId="284042B0" w:rsidR="00BE6E50" w:rsidRPr="00CB31AB" w:rsidRDefault="00BE6E50" w:rsidP="002570C2">
      <w:pPr>
        <w:spacing w:line="276" w:lineRule="auto"/>
        <w:jc w:val="both"/>
        <w:rPr>
          <w:rFonts w:ascii="Arial" w:hAnsi="Arial" w:cs="Arial"/>
          <w:lang w:val="nn-NO"/>
        </w:rPr>
      </w:pPr>
    </w:p>
    <w:p w14:paraId="30BD31EF" w14:textId="69804857" w:rsidR="00BE6E50" w:rsidRPr="00CB31AB" w:rsidRDefault="00BE6E50" w:rsidP="002570C2">
      <w:pPr>
        <w:spacing w:line="276" w:lineRule="auto"/>
        <w:jc w:val="both"/>
        <w:rPr>
          <w:rFonts w:ascii="Arial" w:hAnsi="Arial" w:cs="Arial"/>
          <w:lang w:val="nn-NO"/>
        </w:rPr>
      </w:pPr>
    </w:p>
    <w:p w14:paraId="709D762C" w14:textId="77777777" w:rsidR="00FB5A96" w:rsidRPr="00CB31AB" w:rsidRDefault="00FB5A96" w:rsidP="00FB5A96">
      <w:pPr>
        <w:pStyle w:val="Bildetekst"/>
        <w:rPr>
          <w:rFonts w:ascii="Arial" w:hAnsi="Arial" w:cs="Arial"/>
          <w:lang w:val="nn-NO"/>
        </w:rPr>
      </w:pPr>
      <w:bookmarkStart w:id="324" w:name="_Toc52781196"/>
      <w:r w:rsidRPr="00CB31AB">
        <w:rPr>
          <w:lang w:val="nn-NO"/>
        </w:rPr>
        <w:t xml:space="preserve">Figur </w:t>
      </w:r>
      <w:r w:rsidR="00440F0F" w:rsidRPr="001A4A1D">
        <w:rPr>
          <w:noProof/>
        </w:rPr>
        <w:fldChar w:fldCharType="begin"/>
      </w:r>
      <w:r w:rsidR="00440F0F" w:rsidRPr="00CB31AB">
        <w:rPr>
          <w:noProof/>
          <w:lang w:val="nn-NO"/>
        </w:rPr>
        <w:instrText xml:space="preserve"> SEQ Figur \* ARABIC </w:instrText>
      </w:r>
      <w:r w:rsidR="00440F0F" w:rsidRPr="001A4A1D">
        <w:rPr>
          <w:noProof/>
        </w:rPr>
        <w:fldChar w:fldCharType="separate"/>
      </w:r>
      <w:r w:rsidR="000163AD" w:rsidRPr="00CB31AB">
        <w:rPr>
          <w:noProof/>
          <w:lang w:val="nn-NO"/>
        </w:rPr>
        <w:t>24</w:t>
      </w:r>
      <w:r w:rsidR="00440F0F" w:rsidRPr="001A4A1D">
        <w:rPr>
          <w:noProof/>
        </w:rPr>
        <w:fldChar w:fldCharType="end"/>
      </w:r>
      <w:r w:rsidRPr="00CB31AB">
        <w:rPr>
          <w:lang w:val="nn-NO"/>
        </w:rPr>
        <w:t xml:space="preserve"> Tilrettelagte samiske kulturminner og formidlingsprosjekter er en ressurs for skoleverket. Foto Sametinget.</w:t>
      </w:r>
      <w:bookmarkEnd w:id="324"/>
      <w:r w:rsidRPr="00CB31AB">
        <w:rPr>
          <w:rFonts w:ascii="Arial" w:hAnsi="Arial" w:cs="Arial"/>
          <w:lang w:val="nn-NO"/>
        </w:rPr>
        <w:t xml:space="preserve">  </w:t>
      </w:r>
    </w:p>
    <w:p w14:paraId="65315C9D" w14:textId="77777777" w:rsidR="00BE6E50" w:rsidRPr="00CB31AB" w:rsidRDefault="00BE6E50" w:rsidP="002570C2">
      <w:pPr>
        <w:spacing w:line="276" w:lineRule="auto"/>
        <w:jc w:val="both"/>
        <w:rPr>
          <w:rFonts w:ascii="Arial" w:hAnsi="Arial" w:cs="Arial"/>
          <w:lang w:val="nn-NO"/>
        </w:rPr>
      </w:pPr>
    </w:p>
    <w:p w14:paraId="16AF2F03" w14:textId="18D5D924" w:rsidR="001769CA" w:rsidRPr="00CB31AB" w:rsidRDefault="001769CA" w:rsidP="002570C2">
      <w:pPr>
        <w:spacing w:line="276" w:lineRule="auto"/>
        <w:jc w:val="both"/>
        <w:rPr>
          <w:rFonts w:ascii="Arial" w:hAnsi="Arial" w:cs="Arial"/>
          <w:lang w:val="nn-NO"/>
        </w:rPr>
      </w:pPr>
    </w:p>
    <w:p w14:paraId="37971F12" w14:textId="620619D9" w:rsidR="0061441C" w:rsidRPr="00CB31AB" w:rsidRDefault="0061441C" w:rsidP="002570C2">
      <w:pPr>
        <w:spacing w:line="276" w:lineRule="auto"/>
        <w:jc w:val="both"/>
        <w:rPr>
          <w:rFonts w:ascii="Arial" w:hAnsi="Arial" w:cs="Arial"/>
          <w:lang w:val="nn-NO"/>
        </w:rPr>
      </w:pPr>
    </w:p>
    <w:p w14:paraId="3B8FCD0E" w14:textId="01B10BE2" w:rsidR="0061441C" w:rsidRPr="00CB31AB" w:rsidRDefault="00E95C9D" w:rsidP="002570C2">
      <w:pPr>
        <w:spacing w:line="276" w:lineRule="auto"/>
        <w:jc w:val="both"/>
        <w:rPr>
          <w:rFonts w:ascii="Arial" w:hAnsi="Arial" w:cs="Arial"/>
          <w:lang w:val="nn-NO"/>
        </w:rPr>
      </w:pPr>
      <w:r w:rsidRPr="00CB31AB">
        <w:rPr>
          <w:rFonts w:ascii="Arial" w:hAnsi="Arial" w:cs="Arial"/>
          <w:lang w:val="nn-NO"/>
        </w:rPr>
        <w:t xml:space="preserve"> </w:t>
      </w:r>
    </w:p>
    <w:p w14:paraId="09B12A6D" w14:textId="1358E4C4" w:rsidR="0061441C" w:rsidRPr="00CB31AB" w:rsidRDefault="0061441C" w:rsidP="002570C2">
      <w:pPr>
        <w:spacing w:line="276" w:lineRule="auto"/>
        <w:jc w:val="both"/>
        <w:rPr>
          <w:rFonts w:ascii="Arial" w:hAnsi="Arial" w:cs="Arial"/>
          <w:lang w:val="nn-NO"/>
        </w:rPr>
      </w:pPr>
    </w:p>
    <w:p w14:paraId="6CB55A35" w14:textId="60EFD89F" w:rsidR="0061441C" w:rsidRPr="00CB31AB" w:rsidRDefault="0061441C" w:rsidP="002570C2">
      <w:pPr>
        <w:spacing w:line="276" w:lineRule="auto"/>
        <w:jc w:val="both"/>
        <w:rPr>
          <w:rFonts w:ascii="Arial" w:hAnsi="Arial" w:cs="Arial"/>
          <w:lang w:val="nn-NO"/>
        </w:rPr>
      </w:pPr>
    </w:p>
    <w:p w14:paraId="04528F74" w14:textId="29C52297" w:rsidR="0061441C" w:rsidRPr="00CB31AB" w:rsidRDefault="0061441C" w:rsidP="002570C2">
      <w:pPr>
        <w:spacing w:line="276" w:lineRule="auto"/>
        <w:jc w:val="both"/>
        <w:rPr>
          <w:rFonts w:ascii="Arial" w:hAnsi="Arial" w:cs="Arial"/>
          <w:lang w:val="nn-NO"/>
        </w:rPr>
      </w:pPr>
    </w:p>
    <w:p w14:paraId="6E5613B4" w14:textId="77777777" w:rsidR="0061441C" w:rsidRPr="00CB31AB" w:rsidRDefault="0061441C" w:rsidP="002570C2">
      <w:pPr>
        <w:spacing w:line="276" w:lineRule="auto"/>
        <w:jc w:val="both"/>
        <w:rPr>
          <w:rFonts w:ascii="Arial" w:hAnsi="Arial" w:cs="Arial"/>
          <w:lang w:val="nn-NO"/>
        </w:rPr>
      </w:pPr>
    </w:p>
    <w:p w14:paraId="773ED3ED" w14:textId="54091269" w:rsidR="0061441C" w:rsidRPr="00CB31AB" w:rsidRDefault="0061441C" w:rsidP="002570C2">
      <w:pPr>
        <w:spacing w:line="276" w:lineRule="auto"/>
        <w:jc w:val="both"/>
        <w:rPr>
          <w:rFonts w:ascii="Arial" w:hAnsi="Arial" w:cs="Arial"/>
          <w:lang w:val="nn-NO"/>
        </w:rPr>
      </w:pPr>
    </w:p>
    <w:p w14:paraId="40552EE6" w14:textId="7B142261" w:rsidR="0061441C" w:rsidRPr="00CB31AB" w:rsidRDefault="00FB5A96" w:rsidP="002570C2">
      <w:pPr>
        <w:spacing w:line="276" w:lineRule="auto"/>
        <w:jc w:val="both"/>
        <w:rPr>
          <w:rFonts w:ascii="Arial" w:hAnsi="Arial" w:cs="Arial"/>
          <w:lang w:val="nn-NO"/>
        </w:rPr>
      </w:pPr>
      <w:r w:rsidRPr="001A4A1D">
        <w:rPr>
          <w:rFonts w:ascii="Arial" w:hAnsi="Arial" w:cs="Arial"/>
          <w:noProof/>
          <w:lang w:eastAsia="nb-NO"/>
        </w:rPr>
        <w:drawing>
          <wp:anchor distT="0" distB="0" distL="114300" distR="114300" simplePos="0" relativeHeight="251674624" behindDoc="0" locked="0" layoutInCell="1" allowOverlap="1" wp14:anchorId="0D37CB13" wp14:editId="014A5009">
            <wp:simplePos x="0" y="0"/>
            <wp:positionH relativeFrom="margin">
              <wp:posOffset>-363336</wp:posOffset>
            </wp:positionH>
            <wp:positionV relativeFrom="paragraph">
              <wp:posOffset>-791557</wp:posOffset>
            </wp:positionV>
            <wp:extent cx="3930015" cy="3961765"/>
            <wp:effectExtent l="19050" t="19050" r="13335" b="19685"/>
            <wp:wrapSquare wrapText="bothSides"/>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åpning kultursti Saltfjellet.jpg"/>
                    <pic:cNvPicPr/>
                  </pic:nvPicPr>
                  <pic:blipFill rotWithShape="1">
                    <a:blip r:embed="rId54" cstate="print">
                      <a:extLst>
                        <a:ext uri="{28A0092B-C50C-407E-A947-70E740481C1C}">
                          <a14:useLocalDpi xmlns:a14="http://schemas.microsoft.com/office/drawing/2010/main" val="0"/>
                        </a:ext>
                      </a:extLst>
                    </a:blip>
                    <a:srcRect t="21832" r="2709" b="3398"/>
                    <a:stretch/>
                  </pic:blipFill>
                  <pic:spPr bwMode="auto">
                    <a:xfrm>
                      <a:off x="0" y="0"/>
                      <a:ext cx="3930015" cy="396176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36CE01" w14:textId="77777777" w:rsidR="00603A7C" w:rsidRPr="00CB31AB" w:rsidRDefault="00603A7C" w:rsidP="00FB5A96">
      <w:pPr>
        <w:pStyle w:val="Bildetekst"/>
        <w:rPr>
          <w:lang w:val="nn-NO"/>
        </w:rPr>
      </w:pPr>
    </w:p>
    <w:p w14:paraId="007F41F2" w14:textId="6E69B89D" w:rsidR="00FB5A96" w:rsidRPr="00CB31AB" w:rsidRDefault="00FB5A96" w:rsidP="00FB5A96">
      <w:pPr>
        <w:pStyle w:val="Bildetekst"/>
        <w:rPr>
          <w:lang w:val="nn-NO"/>
        </w:rPr>
      </w:pPr>
      <w:bookmarkStart w:id="325" w:name="_Toc52781197"/>
      <w:r w:rsidRPr="00CB31AB">
        <w:rPr>
          <w:lang w:val="nn-NO"/>
        </w:rPr>
        <w:t xml:space="preserve">Figur </w:t>
      </w:r>
      <w:r w:rsidRPr="001A4A1D">
        <w:rPr>
          <w:noProof/>
        </w:rPr>
        <w:fldChar w:fldCharType="begin"/>
      </w:r>
      <w:r w:rsidRPr="00CB31AB">
        <w:rPr>
          <w:noProof/>
          <w:lang w:val="nn-NO"/>
        </w:rPr>
        <w:instrText xml:space="preserve"> SEQ Figur \* ARABIC </w:instrText>
      </w:r>
      <w:r w:rsidRPr="001A4A1D">
        <w:rPr>
          <w:noProof/>
        </w:rPr>
        <w:fldChar w:fldCharType="separate"/>
      </w:r>
      <w:r w:rsidR="000163AD" w:rsidRPr="00CB31AB">
        <w:rPr>
          <w:noProof/>
          <w:lang w:val="nn-NO"/>
        </w:rPr>
        <w:t>25</w:t>
      </w:r>
      <w:r w:rsidRPr="001A4A1D">
        <w:rPr>
          <w:noProof/>
        </w:rPr>
        <w:fldChar w:fldCharType="end"/>
      </w:r>
      <w:r w:rsidRPr="00CB31AB">
        <w:rPr>
          <w:rFonts w:ascii="Arial" w:hAnsi="Arial" w:cs="Arial"/>
          <w:i w:val="0"/>
          <w:sz w:val="20"/>
          <w:szCs w:val="20"/>
          <w:lang w:val="nn-NO"/>
        </w:rPr>
        <w:t xml:space="preserve"> </w:t>
      </w:r>
      <w:r w:rsidRPr="00CB31AB">
        <w:rPr>
          <w:lang w:val="nn-NO"/>
        </w:rPr>
        <w:t xml:space="preserve">Sametingspresident Aili Keskitalo og sametingsråd Henrik Olsen – </w:t>
      </w:r>
      <w:proofErr w:type="spellStart"/>
      <w:r w:rsidRPr="00CB31AB">
        <w:rPr>
          <w:lang w:val="nn-NO"/>
        </w:rPr>
        <w:t>fra</w:t>
      </w:r>
      <w:proofErr w:type="spellEnd"/>
      <w:r w:rsidRPr="00CB31AB">
        <w:rPr>
          <w:lang w:val="nn-NO"/>
        </w:rPr>
        <w:t xml:space="preserve"> </w:t>
      </w:r>
      <w:proofErr w:type="spellStart"/>
      <w:r w:rsidRPr="00CB31AB">
        <w:rPr>
          <w:lang w:val="nn-NO"/>
        </w:rPr>
        <w:t>åpningen</w:t>
      </w:r>
      <w:proofErr w:type="spellEnd"/>
      <w:r w:rsidRPr="00CB31AB">
        <w:rPr>
          <w:lang w:val="nn-NO"/>
        </w:rPr>
        <w:t xml:space="preserve"> av tilrettelagte pitesamiske kulturminner på </w:t>
      </w:r>
      <w:r w:rsidR="00C109FF" w:rsidRPr="00CB31AB">
        <w:rPr>
          <w:lang w:val="nn-NO"/>
        </w:rPr>
        <w:t>Saltfjellet. Foto Sametinget.</w:t>
      </w:r>
      <w:bookmarkEnd w:id="325"/>
    </w:p>
    <w:p w14:paraId="73DD5579" w14:textId="77777777" w:rsidR="0061441C" w:rsidRPr="00CB31AB" w:rsidRDefault="0061441C" w:rsidP="002570C2">
      <w:pPr>
        <w:spacing w:line="276" w:lineRule="auto"/>
        <w:jc w:val="both"/>
        <w:rPr>
          <w:rFonts w:ascii="Arial" w:hAnsi="Arial" w:cs="Arial"/>
          <w:lang w:val="nn-NO"/>
        </w:rPr>
      </w:pPr>
    </w:p>
    <w:p w14:paraId="5E9E1D29" w14:textId="77777777" w:rsidR="0061441C" w:rsidRPr="00CB31AB" w:rsidRDefault="0061441C" w:rsidP="002570C2">
      <w:pPr>
        <w:spacing w:line="276" w:lineRule="auto"/>
        <w:jc w:val="both"/>
        <w:rPr>
          <w:rFonts w:ascii="Arial" w:hAnsi="Arial" w:cs="Arial"/>
          <w:lang w:val="nn-NO"/>
        </w:rPr>
      </w:pPr>
    </w:p>
    <w:p w14:paraId="72D18A0E" w14:textId="77777777" w:rsidR="0061441C" w:rsidRPr="00CB31AB" w:rsidRDefault="0061441C" w:rsidP="002570C2">
      <w:pPr>
        <w:spacing w:line="276" w:lineRule="auto"/>
        <w:jc w:val="both"/>
        <w:rPr>
          <w:rFonts w:ascii="Arial" w:hAnsi="Arial" w:cs="Arial"/>
          <w:lang w:val="nn-NO"/>
        </w:rPr>
      </w:pPr>
    </w:p>
    <w:p w14:paraId="6BAA24F5" w14:textId="77777777" w:rsidR="0061441C" w:rsidRPr="00CB31AB" w:rsidRDefault="0061441C" w:rsidP="002570C2">
      <w:pPr>
        <w:spacing w:line="276" w:lineRule="auto"/>
        <w:jc w:val="both"/>
        <w:rPr>
          <w:rFonts w:ascii="Arial" w:hAnsi="Arial" w:cs="Arial"/>
          <w:lang w:val="nn-NO"/>
        </w:rPr>
      </w:pPr>
    </w:p>
    <w:p w14:paraId="7958BE2A" w14:textId="77777777" w:rsidR="0061441C" w:rsidRPr="00CB31AB" w:rsidRDefault="0061441C" w:rsidP="002570C2">
      <w:pPr>
        <w:spacing w:line="276" w:lineRule="auto"/>
        <w:jc w:val="both"/>
        <w:rPr>
          <w:rFonts w:ascii="Arial" w:hAnsi="Arial" w:cs="Arial"/>
          <w:lang w:val="nn-NO"/>
        </w:rPr>
      </w:pPr>
    </w:p>
    <w:p w14:paraId="3050EEFC" w14:textId="77777777" w:rsidR="00E95C9D" w:rsidRPr="00CB31AB" w:rsidRDefault="00E95C9D" w:rsidP="002570C2">
      <w:pPr>
        <w:spacing w:line="276" w:lineRule="auto"/>
        <w:jc w:val="both"/>
        <w:rPr>
          <w:rFonts w:ascii="Arial" w:hAnsi="Arial" w:cs="Arial"/>
          <w:lang w:val="nn-NO"/>
        </w:rPr>
      </w:pPr>
    </w:p>
    <w:p w14:paraId="6DC5FA53" w14:textId="77777777" w:rsidR="002570C2" w:rsidRPr="001A4A1D" w:rsidRDefault="002570C2" w:rsidP="002570C2">
      <w:pPr>
        <w:spacing w:line="276" w:lineRule="auto"/>
        <w:jc w:val="both"/>
        <w:rPr>
          <w:rFonts w:ascii="Arial" w:hAnsi="Arial" w:cs="Arial"/>
        </w:rPr>
      </w:pPr>
      <w:r w:rsidRPr="00CB31AB">
        <w:rPr>
          <w:rFonts w:ascii="Arial" w:hAnsi="Arial" w:cs="Arial"/>
          <w:lang w:val="nn-NO"/>
        </w:rPr>
        <w:t xml:space="preserve">Digitalisering og ny teknologi gir nye </w:t>
      </w:r>
      <w:proofErr w:type="spellStart"/>
      <w:r w:rsidRPr="00CB31AB">
        <w:rPr>
          <w:rFonts w:ascii="Arial" w:hAnsi="Arial" w:cs="Arial"/>
          <w:lang w:val="nn-NO"/>
        </w:rPr>
        <w:t>muligheter</w:t>
      </w:r>
      <w:proofErr w:type="spellEnd"/>
      <w:r w:rsidRPr="00CB31AB">
        <w:rPr>
          <w:rFonts w:ascii="Arial" w:hAnsi="Arial" w:cs="Arial"/>
          <w:lang w:val="nn-NO"/>
        </w:rPr>
        <w:t xml:space="preserve"> også innafor formidlingsfeltet. Ved bruk av digitale plattformer kan man kombinere tekst, lyd, bilde og film og dermed </w:t>
      </w:r>
      <w:proofErr w:type="spellStart"/>
      <w:r w:rsidRPr="00CB31AB">
        <w:rPr>
          <w:rFonts w:ascii="Arial" w:hAnsi="Arial" w:cs="Arial"/>
          <w:lang w:val="nn-NO"/>
        </w:rPr>
        <w:t>gjøre</w:t>
      </w:r>
      <w:proofErr w:type="spellEnd"/>
      <w:r w:rsidRPr="00CB31AB">
        <w:rPr>
          <w:rFonts w:ascii="Arial" w:hAnsi="Arial" w:cs="Arial"/>
          <w:lang w:val="nn-NO"/>
        </w:rPr>
        <w:t xml:space="preserve"> </w:t>
      </w:r>
      <w:proofErr w:type="spellStart"/>
      <w:r w:rsidRPr="00CB31AB">
        <w:rPr>
          <w:rFonts w:ascii="Arial" w:hAnsi="Arial" w:cs="Arial"/>
          <w:lang w:val="nn-NO"/>
        </w:rPr>
        <w:t>fortellingene</w:t>
      </w:r>
      <w:proofErr w:type="spellEnd"/>
      <w:r w:rsidRPr="00CB31AB">
        <w:rPr>
          <w:rFonts w:ascii="Arial" w:hAnsi="Arial" w:cs="Arial"/>
          <w:lang w:val="nn-NO"/>
        </w:rPr>
        <w:t xml:space="preserve"> </w:t>
      </w:r>
      <w:proofErr w:type="spellStart"/>
      <w:r w:rsidRPr="00CB31AB">
        <w:rPr>
          <w:rFonts w:ascii="Arial" w:hAnsi="Arial" w:cs="Arial"/>
          <w:lang w:val="nn-NO"/>
        </w:rPr>
        <w:t>mer</w:t>
      </w:r>
      <w:proofErr w:type="spellEnd"/>
      <w:r w:rsidRPr="00CB31AB">
        <w:rPr>
          <w:rFonts w:ascii="Arial" w:hAnsi="Arial" w:cs="Arial"/>
          <w:lang w:val="nn-NO"/>
        </w:rPr>
        <w:t xml:space="preserve"> levende. </w:t>
      </w:r>
      <w:r w:rsidRPr="001A4A1D">
        <w:rPr>
          <w:rFonts w:ascii="Arial" w:hAnsi="Arial" w:cs="Arial"/>
        </w:rPr>
        <w:t>Den løpende utbyggingen av mobilt bredbånd åpner for stadig økende muligheter til å nå ut til publikum.</w:t>
      </w:r>
    </w:p>
    <w:p w14:paraId="5F212654" w14:textId="77777777" w:rsidR="002570C2" w:rsidRPr="001A4A1D" w:rsidRDefault="002570C2" w:rsidP="002570C2">
      <w:pPr>
        <w:spacing w:line="276" w:lineRule="auto"/>
        <w:jc w:val="both"/>
        <w:rPr>
          <w:rFonts w:ascii="Arial" w:hAnsi="Arial" w:cs="Arial"/>
        </w:rPr>
      </w:pPr>
      <w:r w:rsidRPr="001A4A1D">
        <w:rPr>
          <w:rFonts w:ascii="Arial" w:hAnsi="Arial" w:cs="Arial"/>
        </w:rPr>
        <w:t>Sametinget skal være en aktiv part og premissleverandør i tilrettelegging og annen formidling av samiske kulturmiljøer. I tilretteleggingen skal det legges vekt på å benytte samisk språk. Samisk historie og kjennskapen til den er en bærebjelke i samisk identitet.</w:t>
      </w:r>
    </w:p>
    <w:p w14:paraId="15C85F2D" w14:textId="7CFADFA7" w:rsidR="002570C2" w:rsidRPr="001A4A1D" w:rsidRDefault="00B51A24" w:rsidP="002570C2">
      <w:pPr>
        <w:spacing w:line="276" w:lineRule="auto"/>
        <w:jc w:val="both"/>
        <w:rPr>
          <w:rFonts w:ascii="Arial" w:hAnsi="Arial" w:cs="Arial"/>
        </w:rPr>
      </w:pPr>
      <w:r>
        <w:rPr>
          <w:rFonts w:ascii="Arial" w:hAnsi="Arial" w:cs="Arial"/>
        </w:rPr>
        <w:t>Det samiske bosettings</w:t>
      </w:r>
      <w:r w:rsidR="002570C2" w:rsidRPr="001A4A1D">
        <w:rPr>
          <w:rFonts w:ascii="Arial" w:hAnsi="Arial" w:cs="Arial"/>
        </w:rPr>
        <w:t xml:space="preserve">- og bruksområdet er stort og rommer en mangfoldig historie. Formidling og tilrettelegging må derfor speile et vidt spekter av samisk kultur og historie, som geografisk strekker seg fra det østsamiske til det sørsamiske området. Skjøtsel og tilrettelegging er i dag et lite fagfelt i Sametinget. Det er behov for å utarbeide langsiktige planer, både for nye prosjekter og vedlikehold av de gjennomførte tiltakene. </w:t>
      </w:r>
    </w:p>
    <w:p w14:paraId="42F80216" w14:textId="77777777" w:rsidR="002570C2" w:rsidRPr="001A4A1D" w:rsidRDefault="002570C2" w:rsidP="002570C2">
      <w:pPr>
        <w:spacing w:line="276" w:lineRule="auto"/>
        <w:jc w:val="both"/>
        <w:rPr>
          <w:rFonts w:ascii="Arial" w:hAnsi="Arial" w:cs="Arial"/>
        </w:rPr>
      </w:pPr>
      <w:r w:rsidRPr="001A4A1D">
        <w:rPr>
          <w:rFonts w:ascii="Arial" w:hAnsi="Arial" w:cs="Arial"/>
        </w:rPr>
        <w:t xml:space="preserve">Tilrettelegging og formidling kan medføre økt slitasje på, og i enkelte tilfeller ødeleggelse av kulturminner. Noen samiske kulturminner er særskilt sårbare slik som graver og hellige steder. For folk med tilknytning til hellige steder kan tilrettelegging i tillegg oppfattes som en forringelse av landskapet og kulturminnet. Ved å åpne for besøk av turister oppleves ikke lenger stedet å tilhøre det sakrale rom. Kulturminner knyttet til nåtidig rituell praksis kan være særlig utsatt for slitasje. I flere tilfeller har samiske </w:t>
      </w:r>
      <w:proofErr w:type="spellStart"/>
      <w:r w:rsidRPr="001A4A1D">
        <w:rPr>
          <w:rFonts w:ascii="Arial" w:hAnsi="Arial" w:cs="Arial"/>
        </w:rPr>
        <w:t>urgraver</w:t>
      </w:r>
      <w:proofErr w:type="spellEnd"/>
      <w:r w:rsidRPr="001A4A1D">
        <w:rPr>
          <w:rFonts w:ascii="Arial" w:hAnsi="Arial" w:cs="Arial"/>
        </w:rPr>
        <w:t xml:space="preserve">, bjørnegraver og </w:t>
      </w:r>
      <w:proofErr w:type="spellStart"/>
      <w:r w:rsidRPr="001A4A1D">
        <w:rPr>
          <w:rFonts w:ascii="Arial" w:hAnsi="Arial" w:cs="Arial"/>
        </w:rPr>
        <w:t>offerringer</w:t>
      </w:r>
      <w:proofErr w:type="spellEnd"/>
      <w:r w:rsidRPr="001A4A1D">
        <w:rPr>
          <w:rFonts w:ascii="Arial" w:hAnsi="Arial" w:cs="Arial"/>
        </w:rPr>
        <w:t xml:space="preserve"> blitt forringet. Manglende kunnskap, både om lovverk og kulturhistorie, kan medføre at kulturminner går tapt.</w:t>
      </w:r>
    </w:p>
    <w:p w14:paraId="3F74DD6F" w14:textId="77777777" w:rsidR="002570C2" w:rsidRPr="001A4A1D" w:rsidRDefault="002570C2" w:rsidP="002570C2">
      <w:pPr>
        <w:spacing w:line="276" w:lineRule="auto"/>
        <w:jc w:val="both"/>
        <w:rPr>
          <w:rFonts w:ascii="Arial" w:hAnsi="Arial" w:cs="Arial"/>
        </w:rPr>
      </w:pPr>
      <w:r w:rsidRPr="001A4A1D">
        <w:rPr>
          <w:rFonts w:ascii="Arial" w:hAnsi="Arial" w:cs="Arial"/>
        </w:rPr>
        <w:t xml:space="preserve">Landskapene i Norge er i stadig endring, og med økt tilvekst av vegetasjon endres også mange kulturlandskap. De siste tiåra har samfunnet brukt store ressurser til rydding og skjøtsel. Samiske kulturminner knyttet til landbruk og kombinasjonsnæring er ofte utsatt for gjengroing. Også reindriftssamiske kulturminner blir mange steder mindre synlige på grunn av vegetasjonsendring. </w:t>
      </w:r>
    </w:p>
    <w:p w14:paraId="015FC431" w14:textId="77777777" w:rsidR="002570C2" w:rsidRPr="001A4A1D" w:rsidRDefault="002570C2" w:rsidP="002570C2">
      <w:pPr>
        <w:spacing w:line="276" w:lineRule="auto"/>
        <w:jc w:val="both"/>
        <w:rPr>
          <w:rFonts w:ascii="Arial" w:hAnsi="Arial" w:cs="Arial"/>
        </w:rPr>
      </w:pPr>
      <w:r w:rsidRPr="001A4A1D">
        <w:rPr>
          <w:rFonts w:ascii="Arial" w:hAnsi="Arial" w:cs="Arial"/>
        </w:rPr>
        <w:t xml:space="preserve">Varige ordninger for vedlikehold og oppfølgende skjøtsel har ofte vist seg å være en utfordring når tilretteleggingsprosjekter er sluttført. Samiske kulturminnelokaliteter som allerede er tilrettelagt er i varierende forfatning, og det finnes ikke oversikt over nødvendige tiltak.    </w:t>
      </w:r>
    </w:p>
    <w:p w14:paraId="51F64F9C" w14:textId="77777777" w:rsidR="002570C2" w:rsidRPr="001A4A1D" w:rsidRDefault="002570C2" w:rsidP="002570C2">
      <w:pPr>
        <w:spacing w:line="276" w:lineRule="auto"/>
        <w:jc w:val="both"/>
        <w:rPr>
          <w:rFonts w:ascii="Arial" w:hAnsi="Arial" w:cs="Arial"/>
        </w:rPr>
      </w:pPr>
      <w:r w:rsidRPr="001A4A1D">
        <w:rPr>
          <w:rFonts w:ascii="Arial" w:hAnsi="Arial" w:cs="Arial"/>
        </w:rPr>
        <w:t xml:space="preserve">For å gi samisk historie bred plass i offentligheten kan vi ta i bruk et bredere spekter av formidlingsmetoder. Digital formidling når fram til folk uavhengig av hvor de er. Ved bruk av digitale plattformer kan man kombinere tekst, lyd, bilde og film og dermed gjøre fortellingene mer levende og spennende. En slik plattform vil også være tjenlig for turistnæringen. Økt bruk av digitale løsninger kan også bidra til å både forenkle løpende faglig oppdatering og utfordringer ved vedlikehold ved at man i mindre grad blir avhengig av eksempelvis skilt ute i terrenget. </w:t>
      </w:r>
    </w:p>
    <w:p w14:paraId="7158FC45" w14:textId="77777777" w:rsidR="002570C2" w:rsidRPr="001A4A1D" w:rsidRDefault="002570C2" w:rsidP="002570C2">
      <w:pPr>
        <w:jc w:val="both"/>
        <w:rPr>
          <w:rFonts w:ascii="Arial" w:hAnsi="Arial" w:cs="Arial"/>
        </w:rPr>
      </w:pPr>
    </w:p>
    <w:p w14:paraId="7DD2DE3F" w14:textId="77777777" w:rsidR="002570C2" w:rsidRPr="001A4A1D" w:rsidRDefault="002570C2" w:rsidP="00442791">
      <w:pPr>
        <w:spacing w:after="0"/>
        <w:jc w:val="both"/>
        <w:rPr>
          <w:rFonts w:ascii="Arial" w:hAnsi="Arial" w:cs="Arial"/>
          <w:i/>
        </w:rPr>
      </w:pPr>
      <w:r w:rsidRPr="001A4A1D">
        <w:rPr>
          <w:rFonts w:ascii="Arial" w:hAnsi="Arial" w:cs="Arial"/>
          <w:i/>
        </w:rPr>
        <w:t xml:space="preserve">Mål </w:t>
      </w:r>
    </w:p>
    <w:p w14:paraId="1DA50868" w14:textId="77777777" w:rsidR="002570C2" w:rsidRPr="001A4A1D" w:rsidRDefault="002570C2" w:rsidP="007453B6">
      <w:pPr>
        <w:pStyle w:val="Listeavsnitt"/>
        <w:numPr>
          <w:ilvl w:val="0"/>
          <w:numId w:val="12"/>
        </w:numPr>
        <w:spacing w:line="276" w:lineRule="auto"/>
        <w:jc w:val="both"/>
        <w:rPr>
          <w:rFonts w:ascii="Arial" w:hAnsi="Arial" w:cs="Arial"/>
        </w:rPr>
      </w:pPr>
      <w:r w:rsidRPr="001A4A1D">
        <w:rPr>
          <w:rFonts w:ascii="Arial" w:hAnsi="Arial" w:cs="Arial"/>
        </w:rPr>
        <w:t xml:space="preserve">Kulturmiljø som representerer bredden av de ulike samiske levemåtene og de ulike geografiske bosettingsområdene er tilrettelagt for allmennheten. </w:t>
      </w:r>
    </w:p>
    <w:p w14:paraId="5F403873" w14:textId="77777777" w:rsidR="002570C2" w:rsidRPr="00CB31AB" w:rsidRDefault="002570C2" w:rsidP="007453B6">
      <w:pPr>
        <w:pStyle w:val="Listeavsnitt"/>
        <w:numPr>
          <w:ilvl w:val="0"/>
          <w:numId w:val="12"/>
        </w:numPr>
        <w:spacing w:line="276" w:lineRule="auto"/>
        <w:jc w:val="both"/>
        <w:rPr>
          <w:rFonts w:ascii="Arial" w:hAnsi="Arial" w:cs="Arial"/>
          <w:lang w:val="nn-NO"/>
        </w:rPr>
      </w:pPr>
      <w:r w:rsidRPr="00CB31AB">
        <w:rPr>
          <w:rFonts w:ascii="Arial" w:hAnsi="Arial" w:cs="Arial"/>
          <w:lang w:val="nn-NO"/>
        </w:rPr>
        <w:t xml:space="preserve">Tilrettelagte </w:t>
      </w:r>
      <w:proofErr w:type="spellStart"/>
      <w:r w:rsidRPr="00CB31AB">
        <w:rPr>
          <w:rFonts w:ascii="Arial" w:hAnsi="Arial" w:cs="Arial"/>
          <w:lang w:val="nn-NO"/>
        </w:rPr>
        <w:t>kulturminner</w:t>
      </w:r>
      <w:proofErr w:type="spellEnd"/>
      <w:r w:rsidRPr="00CB31AB">
        <w:rPr>
          <w:rFonts w:ascii="Arial" w:hAnsi="Arial" w:cs="Arial"/>
          <w:lang w:val="nn-NO"/>
        </w:rPr>
        <w:t xml:space="preserve"> og </w:t>
      </w:r>
      <w:proofErr w:type="spellStart"/>
      <w:r w:rsidRPr="00CB31AB">
        <w:rPr>
          <w:rFonts w:ascii="Arial" w:hAnsi="Arial" w:cs="Arial"/>
          <w:lang w:val="nn-NO"/>
        </w:rPr>
        <w:t>kulturmiljøer</w:t>
      </w:r>
      <w:proofErr w:type="spellEnd"/>
      <w:r w:rsidRPr="00CB31AB">
        <w:rPr>
          <w:rFonts w:ascii="Arial" w:hAnsi="Arial" w:cs="Arial"/>
          <w:lang w:val="nn-NO"/>
        </w:rPr>
        <w:t xml:space="preserve"> bidrar til å styrke kunnskapen om samisk historie, kultur og identitet.</w:t>
      </w:r>
    </w:p>
    <w:p w14:paraId="6C0AB10F" w14:textId="77777777" w:rsidR="00442791" w:rsidRPr="00CB31AB" w:rsidRDefault="00442791" w:rsidP="007453B6">
      <w:pPr>
        <w:pStyle w:val="Listeavsnitt"/>
        <w:spacing w:line="276" w:lineRule="auto"/>
        <w:jc w:val="both"/>
        <w:rPr>
          <w:rFonts w:ascii="Arial" w:hAnsi="Arial" w:cs="Arial"/>
          <w:lang w:val="nn-NO"/>
        </w:rPr>
      </w:pPr>
    </w:p>
    <w:p w14:paraId="5D1FD3CB" w14:textId="77777777" w:rsidR="00B55551" w:rsidRPr="00CB31AB" w:rsidRDefault="00B55551" w:rsidP="007453B6">
      <w:pPr>
        <w:pStyle w:val="Listeavsnitt"/>
        <w:spacing w:line="276" w:lineRule="auto"/>
        <w:jc w:val="both"/>
        <w:rPr>
          <w:rFonts w:ascii="Arial" w:hAnsi="Arial" w:cs="Arial"/>
          <w:lang w:val="nn-NO"/>
        </w:rPr>
      </w:pPr>
    </w:p>
    <w:p w14:paraId="290D00BE" w14:textId="77777777" w:rsidR="00B55551" w:rsidRPr="00CB31AB" w:rsidRDefault="00B55551" w:rsidP="007453B6">
      <w:pPr>
        <w:pStyle w:val="Listeavsnitt"/>
        <w:spacing w:line="276" w:lineRule="auto"/>
        <w:jc w:val="both"/>
        <w:rPr>
          <w:rFonts w:ascii="Arial" w:hAnsi="Arial" w:cs="Arial"/>
          <w:lang w:val="nn-NO"/>
        </w:rPr>
      </w:pPr>
    </w:p>
    <w:p w14:paraId="3DC2763C" w14:textId="77777777" w:rsidR="002570C2" w:rsidRPr="001A4A1D" w:rsidRDefault="002570C2" w:rsidP="00B55551">
      <w:pPr>
        <w:jc w:val="both"/>
        <w:rPr>
          <w:rFonts w:ascii="Arial" w:hAnsi="Arial" w:cs="Arial"/>
        </w:rPr>
      </w:pPr>
      <w:r w:rsidRPr="001A4A1D">
        <w:rPr>
          <w:rFonts w:ascii="Arial" w:hAnsi="Arial" w:cs="Arial"/>
        </w:rPr>
        <w:t>Strategier</w:t>
      </w:r>
    </w:p>
    <w:p w14:paraId="683EA932" w14:textId="77777777" w:rsidR="002570C2" w:rsidRPr="001A4A1D" w:rsidRDefault="002570C2" w:rsidP="007453B6">
      <w:pPr>
        <w:pStyle w:val="Listeavsnitt"/>
        <w:numPr>
          <w:ilvl w:val="0"/>
          <w:numId w:val="12"/>
        </w:numPr>
        <w:spacing w:line="276" w:lineRule="auto"/>
        <w:jc w:val="both"/>
        <w:rPr>
          <w:rFonts w:ascii="Arial" w:hAnsi="Arial" w:cs="Arial"/>
        </w:rPr>
      </w:pPr>
      <w:r w:rsidRPr="001A4A1D">
        <w:rPr>
          <w:rFonts w:ascii="Arial" w:hAnsi="Arial" w:cs="Arial"/>
        </w:rPr>
        <w:t xml:space="preserve">Utarbeide retningslinjer for tilretteleggingsprosjekter med sikte på representativitet i geografi og livsform, synliggjøring og lokalt engasjement </w:t>
      </w:r>
    </w:p>
    <w:p w14:paraId="46EDD55B" w14:textId="77777777" w:rsidR="002570C2" w:rsidRPr="001A4A1D" w:rsidRDefault="002570C2" w:rsidP="007453B6">
      <w:pPr>
        <w:pStyle w:val="Listeavsnitt"/>
        <w:numPr>
          <w:ilvl w:val="0"/>
          <w:numId w:val="12"/>
        </w:numPr>
        <w:spacing w:line="276" w:lineRule="auto"/>
        <w:jc w:val="both"/>
        <w:rPr>
          <w:rFonts w:ascii="Arial" w:hAnsi="Arial" w:cs="Arial"/>
        </w:rPr>
      </w:pPr>
      <w:r w:rsidRPr="001A4A1D">
        <w:rPr>
          <w:rFonts w:ascii="Arial" w:hAnsi="Arial" w:cs="Arial"/>
        </w:rPr>
        <w:t>Utvikle digitale plattform for formidling av kulturminner og kulturmiljøer.</w:t>
      </w:r>
    </w:p>
    <w:p w14:paraId="2D1ED701" w14:textId="77777777" w:rsidR="002570C2" w:rsidRPr="001A4A1D" w:rsidRDefault="002570C2" w:rsidP="007453B6">
      <w:pPr>
        <w:pStyle w:val="Listeavsnitt"/>
        <w:numPr>
          <w:ilvl w:val="0"/>
          <w:numId w:val="12"/>
        </w:numPr>
        <w:spacing w:line="276" w:lineRule="auto"/>
        <w:jc w:val="both"/>
        <w:rPr>
          <w:rFonts w:ascii="Arial" w:hAnsi="Arial" w:cs="Arial"/>
        </w:rPr>
      </w:pPr>
      <w:r w:rsidRPr="001A4A1D">
        <w:rPr>
          <w:rFonts w:ascii="Arial" w:hAnsi="Arial" w:cs="Arial"/>
        </w:rPr>
        <w:t>Samarbeide med lokale i tilrettelegging av kulturminner og miljøer.</w:t>
      </w:r>
    </w:p>
    <w:p w14:paraId="132B1E21" w14:textId="77777777" w:rsidR="002570C2" w:rsidRPr="001A4A1D" w:rsidRDefault="002570C2" w:rsidP="007453B6">
      <w:pPr>
        <w:pStyle w:val="Listeavsnitt"/>
        <w:numPr>
          <w:ilvl w:val="0"/>
          <w:numId w:val="12"/>
        </w:numPr>
        <w:spacing w:line="276" w:lineRule="auto"/>
        <w:jc w:val="both"/>
        <w:rPr>
          <w:rFonts w:ascii="Arial" w:hAnsi="Arial" w:cs="Arial"/>
        </w:rPr>
      </w:pPr>
      <w:r w:rsidRPr="001A4A1D">
        <w:rPr>
          <w:rFonts w:ascii="Arial" w:hAnsi="Arial" w:cs="Arial"/>
        </w:rPr>
        <w:t>Synliggjøre og bruke samisk språk i formidlingen av kulturminner og miljøer.</w:t>
      </w:r>
    </w:p>
    <w:p w14:paraId="782F8684" w14:textId="77777777" w:rsidR="002570C2" w:rsidRPr="001A4A1D" w:rsidRDefault="002570C2" w:rsidP="007453B6">
      <w:pPr>
        <w:pStyle w:val="Listeavsnitt"/>
        <w:numPr>
          <w:ilvl w:val="0"/>
          <w:numId w:val="12"/>
        </w:numPr>
        <w:spacing w:line="276" w:lineRule="auto"/>
        <w:jc w:val="both"/>
        <w:rPr>
          <w:rFonts w:ascii="Arial" w:hAnsi="Arial" w:cs="Arial"/>
        </w:rPr>
      </w:pPr>
      <w:r w:rsidRPr="001A4A1D">
        <w:rPr>
          <w:rFonts w:ascii="Arial" w:hAnsi="Arial" w:cs="Arial"/>
        </w:rPr>
        <w:t>Utarbeide langsiktige løsninger for vedlikehold og skjøtsel av installasjoner og kulturlandskapet i allerede tilrettelagte lokaliteter.</w:t>
      </w:r>
    </w:p>
    <w:p w14:paraId="52486E70" w14:textId="77777777" w:rsidR="002570C2" w:rsidRPr="001A4A1D" w:rsidRDefault="002570C2" w:rsidP="002570C2">
      <w:pPr>
        <w:jc w:val="both"/>
        <w:rPr>
          <w:rFonts w:ascii="Arial" w:hAnsi="Arial" w:cs="Arial"/>
        </w:rPr>
      </w:pPr>
    </w:p>
    <w:p w14:paraId="3FC19B86" w14:textId="77777777" w:rsidR="002570C2" w:rsidRPr="001A4A1D" w:rsidRDefault="002570C2" w:rsidP="002570C2">
      <w:pPr>
        <w:pStyle w:val="Overskrift2"/>
        <w:jc w:val="both"/>
        <w:rPr>
          <w:lang w:val="nb-NO"/>
        </w:rPr>
      </w:pPr>
      <w:bookmarkStart w:id="326" w:name="_Toc43977937"/>
      <w:bookmarkStart w:id="327" w:name="_Toc52781415"/>
      <w:r w:rsidRPr="001A4A1D">
        <w:rPr>
          <w:lang w:val="nb-NO"/>
        </w:rPr>
        <w:t>Stedsnavn – kulturhistorisk kilde og kulturminne</w:t>
      </w:r>
      <w:bookmarkEnd w:id="326"/>
      <w:bookmarkEnd w:id="327"/>
      <w:r w:rsidRPr="001A4A1D">
        <w:rPr>
          <w:lang w:val="nb-NO"/>
        </w:rPr>
        <w:t xml:space="preserve"> </w:t>
      </w:r>
    </w:p>
    <w:p w14:paraId="1F928143" w14:textId="6383AD61" w:rsidR="002570C2" w:rsidRPr="001A4A1D" w:rsidRDefault="002570C2" w:rsidP="001831F2">
      <w:pPr>
        <w:spacing w:line="276" w:lineRule="auto"/>
        <w:jc w:val="both"/>
        <w:rPr>
          <w:rFonts w:ascii="Arial" w:hAnsi="Arial" w:cs="Arial"/>
        </w:rPr>
      </w:pPr>
      <w:r w:rsidRPr="001A4A1D">
        <w:rPr>
          <w:rFonts w:ascii="Arial" w:hAnsi="Arial" w:cs="Arial"/>
        </w:rPr>
        <w:t xml:space="preserve">Samiske stedsnavn er en viktig kunnskapskilde som gjenspeiler både ressurser og naturens egenskaper på et gitt sted eller område. I tillegg viser mange navn også til tidligere tiders bruk, bosetting og hendelser, det være seg reindrift, sjøsamisk- eller annen samisk bruk og bosetting. Stedsnavn bidrar til å øke forståelsen av- og kunnskap om den samiske tilstedeværelsen og bruken. På denne måten er stedsnavn en tilleggskilde til de fysiske kulturminnene i landskapet. De viser til en aktiv bruk også i områder hvor det kanskje ikke finnes fysiske kulturminner, eller at man ikke har påvist de kulturminnene som kan være der. I tillegg til kildeverdien er stedsnavn i seg selv kulturminner, slik stedsnavnloven også påpeker. </w:t>
      </w:r>
    </w:p>
    <w:p w14:paraId="7D2A857E" w14:textId="47C65AB4" w:rsidR="002570C2" w:rsidRPr="001A4A1D" w:rsidRDefault="002570C2" w:rsidP="002570C2">
      <w:pPr>
        <w:spacing w:line="276" w:lineRule="auto"/>
        <w:jc w:val="both"/>
        <w:rPr>
          <w:rFonts w:ascii="Arial" w:hAnsi="Arial" w:cs="Arial"/>
        </w:rPr>
      </w:pPr>
      <w:r w:rsidRPr="001A4A1D">
        <w:rPr>
          <w:rFonts w:ascii="Arial" w:hAnsi="Arial" w:cs="Arial"/>
        </w:rPr>
        <w:t xml:space="preserve">Mange stedsnavn er ikke registrert i kartverkets databaser, men er fortsatt i muntlig bruk og blir muntlig overført. </w:t>
      </w:r>
    </w:p>
    <w:p w14:paraId="63503659" w14:textId="7124BBE1" w:rsidR="002570C2" w:rsidRPr="001A4A1D" w:rsidRDefault="002570C2" w:rsidP="002570C2">
      <w:pPr>
        <w:spacing w:line="276" w:lineRule="auto"/>
        <w:jc w:val="both"/>
        <w:rPr>
          <w:rFonts w:ascii="Arial" w:hAnsi="Arial" w:cs="Arial"/>
        </w:rPr>
      </w:pPr>
      <w:r w:rsidRPr="001A4A1D">
        <w:rPr>
          <w:rFonts w:ascii="Arial" w:hAnsi="Arial" w:cs="Arial"/>
        </w:rPr>
        <w:t xml:space="preserve">I dag benyttes eksisterende eldre stedsnavnkilder som Qvigstad, men en database over ord og stedsnavn som indikerer bosetting, bruk og hendelser vil være et svært nyttig redskap for å lokalisere steder med potensiale for samiske kulturminner, og for </w:t>
      </w:r>
      <w:ins w:id="328" w:author="Barlindhaug, Stine" w:date="2021-01-26T15:27:00Z">
        <w:r w:rsidR="00D2262B">
          <w:rPr>
            <w:rFonts w:ascii="Arial" w:hAnsi="Arial" w:cs="Arial"/>
          </w:rPr>
          <w:t xml:space="preserve">å </w:t>
        </w:r>
      </w:ins>
      <w:r w:rsidRPr="001A4A1D">
        <w:rPr>
          <w:rFonts w:ascii="Arial" w:hAnsi="Arial" w:cs="Arial"/>
        </w:rPr>
        <w:t>bedre forståelsen av landskapsbruk generelt.</w:t>
      </w:r>
    </w:p>
    <w:p w14:paraId="1741D837" w14:textId="77777777" w:rsidR="002570C2" w:rsidRPr="001A4A1D" w:rsidRDefault="002570C2" w:rsidP="002570C2">
      <w:pPr>
        <w:jc w:val="both"/>
        <w:rPr>
          <w:rFonts w:ascii="Arial" w:hAnsi="Arial" w:cs="Arial"/>
        </w:rPr>
      </w:pPr>
      <w:r w:rsidRPr="001A4A1D">
        <w:rPr>
          <w:rFonts w:ascii="Arial" w:hAnsi="Arial" w:cs="Arial"/>
        </w:rPr>
        <w:t>Sametinget vil iverksette et terminologiprosjekt med fokus på kulturhistorisk relevant kunnskap. Dette er en kunnskapskilde som det både er ønske om å benytte og som bør benytte mer.</w:t>
      </w:r>
    </w:p>
    <w:p w14:paraId="68E372FE" w14:textId="77777777" w:rsidR="00430008" w:rsidRPr="001A4A1D" w:rsidRDefault="00430008" w:rsidP="002570C2">
      <w:pPr>
        <w:jc w:val="both"/>
        <w:rPr>
          <w:rFonts w:ascii="Arial" w:hAnsi="Arial" w:cs="Arial"/>
        </w:rPr>
      </w:pPr>
    </w:p>
    <w:p w14:paraId="156556C6" w14:textId="77777777" w:rsidR="002570C2" w:rsidRPr="001A4A1D" w:rsidRDefault="002570C2" w:rsidP="002570C2">
      <w:pPr>
        <w:spacing w:after="0"/>
        <w:jc w:val="both"/>
        <w:rPr>
          <w:rFonts w:ascii="Arial" w:hAnsi="Arial" w:cs="Arial"/>
          <w:i/>
        </w:rPr>
      </w:pPr>
      <w:r w:rsidRPr="001A4A1D">
        <w:rPr>
          <w:rFonts w:ascii="Arial" w:hAnsi="Arial" w:cs="Arial"/>
          <w:i/>
        </w:rPr>
        <w:t xml:space="preserve">Mål </w:t>
      </w:r>
    </w:p>
    <w:p w14:paraId="6BBE9DA1" w14:textId="77777777" w:rsidR="002570C2" w:rsidRPr="001A4A1D" w:rsidRDefault="002570C2" w:rsidP="002570C2">
      <w:pPr>
        <w:pStyle w:val="Listeavsnitt"/>
        <w:numPr>
          <w:ilvl w:val="0"/>
          <w:numId w:val="30"/>
        </w:numPr>
        <w:jc w:val="both"/>
        <w:rPr>
          <w:rFonts w:ascii="Arial" w:hAnsi="Arial" w:cs="Arial"/>
        </w:rPr>
      </w:pPr>
      <w:r w:rsidRPr="001A4A1D">
        <w:rPr>
          <w:rFonts w:ascii="Arial" w:hAnsi="Arial" w:cs="Arial"/>
        </w:rPr>
        <w:t xml:space="preserve">Dokumentasjon av stedsnavn er integrert del av Sametingets registreringsarbeid. </w:t>
      </w:r>
    </w:p>
    <w:p w14:paraId="0AB21012" w14:textId="77777777" w:rsidR="002570C2" w:rsidRPr="001A4A1D" w:rsidRDefault="002570C2" w:rsidP="002570C2">
      <w:pPr>
        <w:jc w:val="both"/>
        <w:rPr>
          <w:rFonts w:ascii="Arial" w:hAnsi="Arial" w:cs="Arial"/>
          <w:i/>
        </w:rPr>
      </w:pPr>
    </w:p>
    <w:p w14:paraId="6C1F2946" w14:textId="77777777" w:rsidR="002570C2" w:rsidRPr="001A4A1D" w:rsidRDefault="002570C2" w:rsidP="002570C2">
      <w:pPr>
        <w:spacing w:after="0"/>
        <w:jc w:val="both"/>
        <w:rPr>
          <w:rFonts w:ascii="Arial" w:hAnsi="Arial" w:cs="Arial"/>
          <w:i/>
        </w:rPr>
      </w:pPr>
      <w:r w:rsidRPr="001A4A1D">
        <w:rPr>
          <w:rFonts w:ascii="Arial" w:hAnsi="Arial" w:cs="Arial"/>
          <w:i/>
        </w:rPr>
        <w:t xml:space="preserve">Strategier </w:t>
      </w:r>
    </w:p>
    <w:p w14:paraId="027F5F1D" w14:textId="77777777" w:rsidR="002570C2" w:rsidRPr="001A4A1D" w:rsidRDefault="002570C2" w:rsidP="002570C2">
      <w:pPr>
        <w:pStyle w:val="Listeavsnitt"/>
        <w:numPr>
          <w:ilvl w:val="0"/>
          <w:numId w:val="27"/>
        </w:numPr>
        <w:jc w:val="both"/>
        <w:rPr>
          <w:rFonts w:ascii="Arial" w:hAnsi="Arial" w:cs="Arial"/>
        </w:rPr>
      </w:pPr>
      <w:r w:rsidRPr="001A4A1D">
        <w:rPr>
          <w:rFonts w:ascii="Arial" w:hAnsi="Arial" w:cs="Arial"/>
        </w:rPr>
        <w:t>Iverksette et terminologiprosjekt med fokus på kulturhistorisk relevant kunnskap.</w:t>
      </w:r>
    </w:p>
    <w:p w14:paraId="599B2736" w14:textId="13360E0F" w:rsidR="00C56A64" w:rsidRPr="001A4A1D" w:rsidRDefault="00C56A64" w:rsidP="002570C2">
      <w:r w:rsidRPr="001A4A1D">
        <w:br w:type="page"/>
      </w:r>
    </w:p>
    <w:p w14:paraId="490D06FA" w14:textId="5338CC31" w:rsidR="00F46A44" w:rsidRPr="001A4A1D" w:rsidRDefault="00F46A44" w:rsidP="00D72CB4">
      <w:pPr>
        <w:pStyle w:val="Overskrift1"/>
        <w:spacing w:line="276" w:lineRule="auto"/>
      </w:pPr>
      <w:bookmarkStart w:id="329" w:name="_Toc52781416"/>
      <w:r w:rsidRPr="001A4A1D">
        <w:t>Kulturmiljøfredninger</w:t>
      </w:r>
      <w:bookmarkEnd w:id="329"/>
      <w:ins w:id="330" w:author="Stångberg, Andreas" w:date="2021-01-18T17:31:00Z">
        <w:r w:rsidR="00052B1E">
          <w:t xml:space="preserve"> og utvalgte kulturlandskap </w:t>
        </w:r>
      </w:ins>
      <w:ins w:id="331" w:author="Stångberg, Andreas" w:date="2021-01-18T17:32:00Z">
        <w:r w:rsidR="00052B1E">
          <w:t xml:space="preserve">i jordbruket </w:t>
        </w:r>
      </w:ins>
      <w:ins w:id="332" w:author="Stångberg, Andreas" w:date="2021-01-18T17:31:00Z">
        <w:r w:rsidR="00052B1E">
          <w:t>(UKL)</w:t>
        </w:r>
      </w:ins>
    </w:p>
    <w:p w14:paraId="7BC3D209" w14:textId="74AC1850" w:rsidR="00C059A8" w:rsidRPr="001A4A1D" w:rsidRDefault="00C059A8" w:rsidP="00B97B88">
      <w:pPr>
        <w:spacing w:line="276" w:lineRule="auto"/>
        <w:jc w:val="both"/>
        <w:rPr>
          <w:rFonts w:ascii="Arial" w:hAnsi="Arial" w:cs="Arial"/>
        </w:rPr>
      </w:pPr>
      <w:r w:rsidRPr="001A4A1D">
        <w:rPr>
          <w:rFonts w:ascii="Arial" w:hAnsi="Arial" w:cs="Arial"/>
        </w:rPr>
        <w:t xml:space="preserve">To samiske kulturmiljøer er </w:t>
      </w:r>
      <w:r w:rsidR="00CF446E" w:rsidRPr="001A4A1D">
        <w:rPr>
          <w:rFonts w:ascii="Arial" w:hAnsi="Arial" w:cs="Arial"/>
        </w:rPr>
        <w:t>freda</w:t>
      </w:r>
      <w:r w:rsidRPr="001A4A1D">
        <w:rPr>
          <w:rFonts w:ascii="Arial" w:hAnsi="Arial" w:cs="Arial"/>
        </w:rPr>
        <w:t xml:space="preserve">, </w:t>
      </w:r>
      <w:proofErr w:type="spellStart"/>
      <w:r w:rsidRPr="001A4A1D">
        <w:rPr>
          <w:rFonts w:ascii="Arial" w:hAnsi="Arial" w:cs="Arial"/>
        </w:rPr>
        <w:t>Sää´msijdd</w:t>
      </w:r>
      <w:proofErr w:type="spellEnd"/>
      <w:r w:rsidRPr="001A4A1D">
        <w:rPr>
          <w:rFonts w:ascii="Arial" w:hAnsi="Arial" w:cs="Arial"/>
        </w:rPr>
        <w:t>/</w:t>
      </w:r>
      <w:proofErr w:type="spellStart"/>
      <w:r w:rsidRPr="001A4A1D">
        <w:rPr>
          <w:rFonts w:ascii="Arial" w:hAnsi="Arial" w:cs="Arial"/>
        </w:rPr>
        <w:t>Skoltebyen</w:t>
      </w:r>
      <w:proofErr w:type="spellEnd"/>
      <w:r w:rsidRPr="001A4A1D">
        <w:rPr>
          <w:rFonts w:ascii="Arial" w:hAnsi="Arial" w:cs="Arial"/>
        </w:rPr>
        <w:t xml:space="preserve"> kulturmiljø b</w:t>
      </w:r>
      <w:r w:rsidR="00AB45DD" w:rsidRPr="001A4A1D">
        <w:rPr>
          <w:rFonts w:ascii="Arial" w:hAnsi="Arial" w:cs="Arial"/>
        </w:rPr>
        <w:t>le</w:t>
      </w:r>
      <w:r w:rsidRPr="001A4A1D">
        <w:rPr>
          <w:rFonts w:ascii="Arial" w:hAnsi="Arial" w:cs="Arial"/>
        </w:rPr>
        <w:t xml:space="preserve"> </w:t>
      </w:r>
      <w:r w:rsidR="00CF446E" w:rsidRPr="001A4A1D">
        <w:rPr>
          <w:rFonts w:ascii="Arial" w:hAnsi="Arial" w:cs="Arial"/>
        </w:rPr>
        <w:t>freda</w:t>
      </w:r>
      <w:r w:rsidRPr="001A4A1D">
        <w:rPr>
          <w:rFonts w:ascii="Arial" w:hAnsi="Arial" w:cs="Arial"/>
        </w:rPr>
        <w:t xml:space="preserve"> i 2000 og </w:t>
      </w:r>
      <w:proofErr w:type="spellStart"/>
      <w:r w:rsidRPr="001A4A1D">
        <w:rPr>
          <w:rFonts w:ascii="Arial" w:hAnsi="Arial" w:cs="Arial"/>
        </w:rPr>
        <w:t>Ceavccageađge</w:t>
      </w:r>
      <w:proofErr w:type="spellEnd"/>
      <w:r w:rsidRPr="001A4A1D">
        <w:rPr>
          <w:rFonts w:ascii="Arial" w:hAnsi="Arial" w:cs="Arial"/>
        </w:rPr>
        <w:t>/</w:t>
      </w:r>
      <w:proofErr w:type="spellStart"/>
      <w:r w:rsidRPr="001A4A1D">
        <w:rPr>
          <w:rFonts w:ascii="Arial" w:hAnsi="Arial" w:cs="Arial"/>
        </w:rPr>
        <w:t>Mortensnes</w:t>
      </w:r>
      <w:proofErr w:type="spellEnd"/>
      <w:r w:rsidRPr="001A4A1D">
        <w:rPr>
          <w:rFonts w:ascii="Arial" w:hAnsi="Arial" w:cs="Arial"/>
        </w:rPr>
        <w:t xml:space="preserve"> kulturminneområde fra 1988.</w:t>
      </w:r>
    </w:p>
    <w:p w14:paraId="035441EE" w14:textId="36178B7D" w:rsidR="00884D33" w:rsidRPr="001A4A1D" w:rsidRDefault="00884D33" w:rsidP="00B97B88">
      <w:pPr>
        <w:spacing w:line="276" w:lineRule="auto"/>
        <w:jc w:val="both"/>
        <w:rPr>
          <w:rFonts w:ascii="Arial" w:hAnsi="Arial" w:cs="Arial"/>
        </w:rPr>
      </w:pPr>
      <w:proofErr w:type="spellStart"/>
      <w:r w:rsidRPr="001A4A1D">
        <w:rPr>
          <w:rFonts w:ascii="Arial" w:hAnsi="Arial" w:cs="Arial"/>
        </w:rPr>
        <w:t>Sää´msijdd</w:t>
      </w:r>
      <w:proofErr w:type="spellEnd"/>
      <w:r w:rsidRPr="001A4A1D">
        <w:rPr>
          <w:rFonts w:ascii="Arial" w:hAnsi="Arial" w:cs="Arial"/>
        </w:rPr>
        <w:t>/</w:t>
      </w:r>
      <w:proofErr w:type="spellStart"/>
      <w:r w:rsidRPr="001A4A1D">
        <w:rPr>
          <w:rFonts w:ascii="Arial" w:hAnsi="Arial" w:cs="Arial"/>
        </w:rPr>
        <w:t>Skoltebyen</w:t>
      </w:r>
      <w:proofErr w:type="spellEnd"/>
      <w:r w:rsidRPr="001A4A1D">
        <w:rPr>
          <w:rFonts w:ascii="Arial" w:hAnsi="Arial" w:cs="Arial"/>
        </w:rPr>
        <w:t xml:space="preserve"> er den gamle Neiden-</w:t>
      </w:r>
      <w:proofErr w:type="spellStart"/>
      <w:r w:rsidRPr="001A4A1D">
        <w:rPr>
          <w:rFonts w:ascii="Arial" w:hAnsi="Arial" w:cs="Arial"/>
        </w:rPr>
        <w:t>siidaens</w:t>
      </w:r>
      <w:proofErr w:type="spellEnd"/>
      <w:r w:rsidRPr="001A4A1D">
        <w:rPr>
          <w:rFonts w:ascii="Arial" w:hAnsi="Arial" w:cs="Arial"/>
        </w:rPr>
        <w:t xml:space="preserve"> sommerboplass og inneholder tufter og gravplass som går tilbake til middelalder, samt et </w:t>
      </w:r>
      <w:r w:rsidR="00CF446E" w:rsidRPr="001A4A1D">
        <w:rPr>
          <w:rFonts w:ascii="Arial" w:hAnsi="Arial" w:cs="Arial"/>
        </w:rPr>
        <w:t>freda</w:t>
      </w:r>
      <w:r w:rsidRPr="001A4A1D">
        <w:rPr>
          <w:rFonts w:ascii="Arial" w:hAnsi="Arial" w:cs="Arial"/>
        </w:rPr>
        <w:t xml:space="preserve"> bygningsmiljø med bl</w:t>
      </w:r>
      <w:r w:rsidR="00C059A8" w:rsidRPr="001A4A1D">
        <w:rPr>
          <w:rFonts w:ascii="Arial" w:hAnsi="Arial" w:cs="Arial"/>
        </w:rPr>
        <w:t>ant ann</w:t>
      </w:r>
      <w:r w:rsidR="004B020A" w:rsidRPr="001A4A1D">
        <w:rPr>
          <w:rFonts w:ascii="Arial" w:hAnsi="Arial" w:cs="Arial"/>
        </w:rPr>
        <w:t>et</w:t>
      </w:r>
      <w:r w:rsidRPr="001A4A1D">
        <w:rPr>
          <w:rFonts w:ascii="Arial" w:hAnsi="Arial" w:cs="Arial"/>
        </w:rPr>
        <w:t xml:space="preserve"> det russisk-ortodokse </w:t>
      </w:r>
      <w:proofErr w:type="spellStart"/>
      <w:r w:rsidRPr="001A4A1D">
        <w:rPr>
          <w:rFonts w:ascii="Arial" w:hAnsi="Arial" w:cs="Arial"/>
        </w:rPr>
        <w:t>St.Georgs</w:t>
      </w:r>
      <w:proofErr w:type="spellEnd"/>
      <w:r w:rsidRPr="001A4A1D">
        <w:rPr>
          <w:rFonts w:ascii="Arial" w:hAnsi="Arial" w:cs="Arial"/>
        </w:rPr>
        <w:t xml:space="preserve"> kapell. Kulturmiljøet har den største ansamlingen av skoltesamiske kulturminner i Norge. </w:t>
      </w:r>
    </w:p>
    <w:p w14:paraId="5271E98D" w14:textId="77777777" w:rsidR="00884D33" w:rsidRPr="001A4A1D" w:rsidRDefault="00884D33" w:rsidP="00B97B88">
      <w:pPr>
        <w:spacing w:line="276" w:lineRule="auto"/>
        <w:jc w:val="both"/>
        <w:rPr>
          <w:rFonts w:ascii="Arial" w:hAnsi="Arial" w:cs="Arial"/>
        </w:rPr>
      </w:pPr>
      <w:r w:rsidRPr="001A4A1D">
        <w:rPr>
          <w:rFonts w:ascii="Arial" w:hAnsi="Arial" w:cs="Arial"/>
        </w:rPr>
        <w:t xml:space="preserve">I 2012 ble det laget en detaljreguleringsplan for </w:t>
      </w:r>
      <w:proofErr w:type="spellStart"/>
      <w:r w:rsidRPr="001A4A1D">
        <w:rPr>
          <w:rFonts w:ascii="Arial" w:hAnsi="Arial" w:cs="Arial"/>
        </w:rPr>
        <w:t>Sää´msijdd</w:t>
      </w:r>
      <w:proofErr w:type="spellEnd"/>
      <w:r w:rsidRPr="001A4A1D">
        <w:rPr>
          <w:rFonts w:ascii="Arial" w:hAnsi="Arial" w:cs="Arial"/>
        </w:rPr>
        <w:t>/</w:t>
      </w:r>
      <w:proofErr w:type="spellStart"/>
      <w:r w:rsidRPr="001A4A1D">
        <w:rPr>
          <w:rFonts w:ascii="Arial" w:hAnsi="Arial" w:cs="Arial"/>
        </w:rPr>
        <w:t>Skoltebyen</w:t>
      </w:r>
      <w:proofErr w:type="spellEnd"/>
      <w:r w:rsidRPr="001A4A1D">
        <w:rPr>
          <w:rFonts w:ascii="Arial" w:hAnsi="Arial" w:cs="Arial"/>
        </w:rPr>
        <w:t xml:space="preserve"> kulturmiljø, og det er planlagt og gjennomført flere tiltak som tilrettelegging av fiskeplassen ved </w:t>
      </w:r>
      <w:proofErr w:type="spellStart"/>
      <w:r w:rsidRPr="001A4A1D">
        <w:rPr>
          <w:rFonts w:ascii="Arial" w:hAnsi="Arial" w:cs="Arial"/>
        </w:rPr>
        <w:t>Skoltefossen</w:t>
      </w:r>
      <w:proofErr w:type="spellEnd"/>
      <w:r w:rsidRPr="001A4A1D">
        <w:rPr>
          <w:rFonts w:ascii="Arial" w:hAnsi="Arial" w:cs="Arial"/>
        </w:rPr>
        <w:t xml:space="preserve">, anleggelse av parkeringsplassen i </w:t>
      </w:r>
      <w:proofErr w:type="spellStart"/>
      <w:r w:rsidRPr="001A4A1D">
        <w:rPr>
          <w:rFonts w:ascii="Arial" w:hAnsi="Arial" w:cs="Arial"/>
        </w:rPr>
        <w:t>Skoltebyen</w:t>
      </w:r>
      <w:proofErr w:type="spellEnd"/>
      <w:r w:rsidRPr="001A4A1D">
        <w:rPr>
          <w:rFonts w:ascii="Arial" w:hAnsi="Arial" w:cs="Arial"/>
        </w:rPr>
        <w:t xml:space="preserve"> og gjenbegravelsesstedet. Skjøtselrutinene har også endret seg over tid, og det er tatt i bruk nyere og mer effektive metoder, samt utformet skjøtselsplan med inndeling av skjøtselområder og tiltak. Fremover vil det derfor være behov for at Sametinget oppdaterer forvaltningsplanen for kulturmiljøet, slik at den er i tråd med endringer i kulturmiljøet, samt ny kunnskap og nye skjøtselsrutiner.</w:t>
      </w:r>
    </w:p>
    <w:p w14:paraId="20CEC6D8" w14:textId="7760A02B" w:rsidR="00BC5F10" w:rsidRPr="001A4A1D" w:rsidRDefault="00C54045" w:rsidP="00F40CEE">
      <w:pPr>
        <w:spacing w:after="0" w:line="276" w:lineRule="auto"/>
        <w:jc w:val="both"/>
        <w:rPr>
          <w:rFonts w:ascii="Arial" w:hAnsi="Arial" w:cs="Arial"/>
        </w:rPr>
      </w:pPr>
      <w:proofErr w:type="spellStart"/>
      <w:r w:rsidRPr="001A4A1D">
        <w:rPr>
          <w:rFonts w:ascii="Arial" w:hAnsi="Arial" w:cs="Arial"/>
        </w:rPr>
        <w:t>Sää´msijdd</w:t>
      </w:r>
      <w:proofErr w:type="spellEnd"/>
      <w:r w:rsidRPr="001A4A1D">
        <w:rPr>
          <w:rFonts w:ascii="Arial" w:hAnsi="Arial" w:cs="Arial"/>
        </w:rPr>
        <w:t>/</w:t>
      </w:r>
      <w:proofErr w:type="spellStart"/>
      <w:r w:rsidRPr="001A4A1D">
        <w:rPr>
          <w:rFonts w:ascii="Arial" w:hAnsi="Arial" w:cs="Arial"/>
        </w:rPr>
        <w:t>Skoltebyen</w:t>
      </w:r>
      <w:proofErr w:type="spellEnd"/>
      <w:r w:rsidRPr="001A4A1D">
        <w:rPr>
          <w:rFonts w:ascii="Arial" w:hAnsi="Arial" w:cs="Arial"/>
        </w:rPr>
        <w:t xml:space="preserve"> ble i 2019 også valgt ut som nytt utvalgt kulturlandskap </w:t>
      </w:r>
      <w:ins w:id="333" w:author="Stångberg, Andreas" w:date="2021-01-18T17:33:00Z">
        <w:r w:rsidR="00052B1E">
          <w:rPr>
            <w:rFonts w:ascii="Arial" w:hAnsi="Arial" w:cs="Arial"/>
          </w:rPr>
          <w:t xml:space="preserve">i jordbruket </w:t>
        </w:r>
      </w:ins>
      <w:r w:rsidRPr="001A4A1D">
        <w:rPr>
          <w:rFonts w:ascii="Arial" w:hAnsi="Arial" w:cs="Arial"/>
        </w:rPr>
        <w:t>(UKL-område)</w:t>
      </w:r>
      <w:del w:id="334" w:author="Stångberg, Andreas" w:date="2021-01-18T17:42:00Z">
        <w:r w:rsidRPr="001A4A1D" w:rsidDel="00BD10B0">
          <w:rPr>
            <w:rFonts w:ascii="Arial" w:hAnsi="Arial" w:cs="Arial"/>
          </w:rPr>
          <w:delText xml:space="preserve"> i Finnmark</w:delText>
        </w:r>
      </w:del>
      <w:r w:rsidRPr="001A4A1D">
        <w:rPr>
          <w:rFonts w:ascii="Arial" w:hAnsi="Arial" w:cs="Arial"/>
        </w:rPr>
        <w:t xml:space="preserve">. Dette gir muligheter for, i samarbeid med </w:t>
      </w:r>
      <w:del w:id="335" w:author="Stångberg, Andreas" w:date="2021-01-18T17:42:00Z">
        <w:r w:rsidRPr="001A4A1D" w:rsidDel="00BD10B0">
          <w:rPr>
            <w:rFonts w:ascii="Arial" w:hAnsi="Arial" w:cs="Arial"/>
          </w:rPr>
          <w:delText>Fylkesmannen</w:delText>
        </w:r>
      </w:del>
      <w:ins w:id="336" w:author="Stångberg, Andreas" w:date="2021-01-18T17:42:00Z">
        <w:r w:rsidR="00BD10B0">
          <w:rPr>
            <w:rFonts w:ascii="Arial" w:hAnsi="Arial" w:cs="Arial"/>
          </w:rPr>
          <w:t>Statsforvalteren i Troms og Finnmark</w:t>
        </w:r>
      </w:ins>
      <w:r w:rsidRPr="001A4A1D">
        <w:rPr>
          <w:rFonts w:ascii="Arial" w:hAnsi="Arial" w:cs="Arial"/>
        </w:rPr>
        <w:t>, å få økte midler til tiltak for å ivareta det biologiske mangfoldet, kulturlandskapet og kultur</w:t>
      </w:r>
      <w:r w:rsidR="00DF01F5" w:rsidRPr="001A4A1D">
        <w:rPr>
          <w:rFonts w:ascii="Arial" w:hAnsi="Arial" w:cs="Arial"/>
        </w:rPr>
        <w:t>historia</w:t>
      </w:r>
      <w:r w:rsidRPr="001A4A1D">
        <w:rPr>
          <w:rFonts w:ascii="Arial" w:hAnsi="Arial" w:cs="Arial"/>
        </w:rPr>
        <w:t xml:space="preserve"> innenfor området. I dag finnes metoder hvor man på snødekt mark kan søke etter kulturminner under bakken uavhengig av om grunnforholdene om sommeren ikke er slett. Deler av området ble undersøkt for kulturminner i 2009. Dette ble gjort ved bruk av georadar på de flateste partiene. Med dagens teknologi kan også de kuperte delene av området undersøkes.  Dette kan gi ny kunn</w:t>
      </w:r>
      <w:r w:rsidR="00D67D28" w:rsidRPr="001A4A1D">
        <w:rPr>
          <w:rFonts w:ascii="Arial" w:hAnsi="Arial" w:cs="Arial"/>
        </w:rPr>
        <w:t xml:space="preserve">skap om større deler av området. </w:t>
      </w:r>
      <w:r w:rsidRPr="001A4A1D">
        <w:rPr>
          <w:rFonts w:ascii="Arial" w:hAnsi="Arial" w:cs="Arial"/>
        </w:rPr>
        <w:t xml:space="preserve">I </w:t>
      </w:r>
      <w:proofErr w:type="spellStart"/>
      <w:r w:rsidRPr="001A4A1D">
        <w:rPr>
          <w:rFonts w:ascii="Arial" w:hAnsi="Arial" w:cs="Arial"/>
        </w:rPr>
        <w:t>Sää´msijdd</w:t>
      </w:r>
      <w:proofErr w:type="spellEnd"/>
      <w:r w:rsidRPr="001A4A1D">
        <w:rPr>
          <w:rFonts w:ascii="Arial" w:hAnsi="Arial" w:cs="Arial"/>
        </w:rPr>
        <w:t>/</w:t>
      </w:r>
      <w:proofErr w:type="spellStart"/>
      <w:r w:rsidRPr="001A4A1D">
        <w:rPr>
          <w:rFonts w:ascii="Arial" w:hAnsi="Arial" w:cs="Arial"/>
        </w:rPr>
        <w:t>Skoltebyen</w:t>
      </w:r>
      <w:proofErr w:type="spellEnd"/>
      <w:r w:rsidRPr="001A4A1D">
        <w:rPr>
          <w:rFonts w:ascii="Arial" w:hAnsi="Arial" w:cs="Arial"/>
        </w:rPr>
        <w:t xml:space="preserve"> er det også mange kjente automatisk </w:t>
      </w:r>
      <w:r w:rsidR="00CF446E" w:rsidRPr="001A4A1D">
        <w:rPr>
          <w:rFonts w:ascii="Arial" w:hAnsi="Arial" w:cs="Arial"/>
        </w:rPr>
        <w:t>freda</w:t>
      </w:r>
      <w:r w:rsidRPr="001A4A1D">
        <w:rPr>
          <w:rFonts w:ascii="Arial" w:hAnsi="Arial" w:cs="Arial"/>
        </w:rPr>
        <w:t xml:space="preserve"> samiske bygninger som skal vedlikeholdes og ivaretas gjennom det videre arbeidet. </w:t>
      </w:r>
      <w:r w:rsidR="00BC5F10" w:rsidRPr="001A4A1D">
        <w:rPr>
          <w:rFonts w:ascii="Arial" w:hAnsi="Arial" w:cs="Arial"/>
          <w:noProof/>
          <w:lang w:eastAsia="nb-NO"/>
        </w:rPr>
        <w:drawing>
          <wp:inline distT="0" distB="0" distL="0" distR="0" wp14:anchorId="5D396A1C" wp14:editId="722E9702">
            <wp:extent cx="5576570" cy="3840480"/>
            <wp:effectExtent l="19050" t="19050" r="24130" b="2667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0714.JPG"/>
                    <pic:cNvPicPr/>
                  </pic:nvPicPr>
                  <pic:blipFill rotWithShape="1">
                    <a:blip r:embed="rId55" cstate="print">
                      <a:extLst>
                        <a:ext uri="{28A0092B-C50C-407E-A947-70E740481C1C}">
                          <a14:useLocalDpi xmlns:a14="http://schemas.microsoft.com/office/drawing/2010/main" val="0"/>
                        </a:ext>
                      </a:extLst>
                    </a:blip>
                    <a:srcRect l="3196"/>
                    <a:stretch/>
                  </pic:blipFill>
                  <pic:spPr bwMode="auto">
                    <a:xfrm>
                      <a:off x="0" y="0"/>
                      <a:ext cx="5576570" cy="384048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7AEFF7F" w14:textId="4027B1B9" w:rsidR="00BC5F10" w:rsidRPr="001A4A1D" w:rsidRDefault="00F22614" w:rsidP="00F22614">
      <w:pPr>
        <w:pStyle w:val="Bildetekst"/>
        <w:rPr>
          <w:rFonts w:ascii="Arial" w:hAnsi="Arial" w:cs="Arial"/>
        </w:rPr>
      </w:pPr>
      <w:bookmarkStart w:id="337" w:name="_Toc52781198"/>
      <w:r w:rsidRPr="001A4A1D">
        <w:t xml:space="preserve">Figur </w:t>
      </w:r>
      <w:r w:rsidR="00C363CC" w:rsidRPr="001A4A1D">
        <w:rPr>
          <w:noProof/>
        </w:rPr>
        <w:fldChar w:fldCharType="begin"/>
      </w:r>
      <w:r w:rsidR="00C363CC" w:rsidRPr="001A4A1D">
        <w:rPr>
          <w:noProof/>
        </w:rPr>
        <w:instrText xml:space="preserve"> SEQ Figur \* ARABIC </w:instrText>
      </w:r>
      <w:r w:rsidR="00C363CC" w:rsidRPr="001A4A1D">
        <w:rPr>
          <w:noProof/>
        </w:rPr>
        <w:fldChar w:fldCharType="separate"/>
      </w:r>
      <w:r w:rsidR="000163AD" w:rsidRPr="001A4A1D">
        <w:rPr>
          <w:noProof/>
        </w:rPr>
        <w:t>26</w:t>
      </w:r>
      <w:r w:rsidR="00C363CC" w:rsidRPr="001A4A1D">
        <w:rPr>
          <w:noProof/>
        </w:rPr>
        <w:fldChar w:fldCharType="end"/>
      </w:r>
      <w:r w:rsidR="00DC1436" w:rsidRPr="001A4A1D">
        <w:t xml:space="preserve"> </w:t>
      </w:r>
      <w:proofErr w:type="spellStart"/>
      <w:r w:rsidRPr="001A4A1D">
        <w:t>Sää´msijdd</w:t>
      </w:r>
      <w:proofErr w:type="spellEnd"/>
      <w:r w:rsidRPr="001A4A1D">
        <w:t>/</w:t>
      </w:r>
      <w:proofErr w:type="spellStart"/>
      <w:r w:rsidRPr="001A4A1D">
        <w:t>Skoltebyen</w:t>
      </w:r>
      <w:proofErr w:type="spellEnd"/>
      <w:r w:rsidRPr="001A4A1D">
        <w:t xml:space="preserve"> med </w:t>
      </w:r>
      <w:proofErr w:type="spellStart"/>
      <w:r w:rsidRPr="001A4A1D">
        <w:t>St</w:t>
      </w:r>
      <w:r w:rsidR="00F40CEE" w:rsidRPr="001A4A1D">
        <w:t>.</w:t>
      </w:r>
      <w:r w:rsidRPr="001A4A1D">
        <w:t>Georgs</w:t>
      </w:r>
      <w:proofErr w:type="spellEnd"/>
      <w:r w:rsidRPr="001A4A1D">
        <w:t xml:space="preserve"> kapell. Foto Sametinget</w:t>
      </w:r>
      <w:r w:rsidR="00D67D28" w:rsidRPr="001A4A1D">
        <w:t>.</w:t>
      </w:r>
      <w:bookmarkEnd w:id="337"/>
    </w:p>
    <w:p w14:paraId="270627C7" w14:textId="37B77BDC" w:rsidR="00682B29" w:rsidRPr="00F23BA2" w:rsidRDefault="00682B29" w:rsidP="00682B29">
      <w:pPr>
        <w:pStyle w:val="NormalWeb"/>
        <w:spacing w:line="276" w:lineRule="auto"/>
        <w:rPr>
          <w:ins w:id="338" w:author="Barlindhaug, Stine" w:date="2021-01-19T13:13:00Z"/>
          <w:rFonts w:ascii="Arial" w:hAnsi="Arial" w:cs="Arial"/>
          <w:sz w:val="22"/>
          <w:szCs w:val="22"/>
        </w:rPr>
      </w:pPr>
      <w:ins w:id="339" w:author="Barlindhaug, Stine" w:date="2021-01-19T13:13:00Z">
        <w:r w:rsidRPr="00EF60EC">
          <w:rPr>
            <w:rFonts w:ascii="Arial" w:hAnsi="Arial" w:cs="Arial"/>
            <w:sz w:val="22"/>
            <w:szCs w:val="22"/>
          </w:rPr>
          <w:t xml:space="preserve">Utvalgte kulturlandskap i jordbruket (UKL) er rettet mot jordbrukets kulturlandskap og ivaretakelse av biologisk mangfold og kulturminner og kulturmiljøer. Det finnes flere UKL-områder i Norge med tilknytning til samisk </w:t>
        </w:r>
        <w:r>
          <w:rPr>
            <w:rFonts w:ascii="Arial" w:hAnsi="Arial" w:cs="Arial"/>
            <w:sz w:val="22"/>
            <w:szCs w:val="22"/>
          </w:rPr>
          <w:t xml:space="preserve">kultur og </w:t>
        </w:r>
        <w:r w:rsidRPr="00EF60EC">
          <w:rPr>
            <w:rFonts w:ascii="Arial" w:hAnsi="Arial" w:cs="Arial"/>
            <w:sz w:val="22"/>
            <w:szCs w:val="22"/>
          </w:rPr>
          <w:t>tilstedeværelse</w:t>
        </w:r>
        <w:r>
          <w:rPr>
            <w:rFonts w:ascii="Arial" w:hAnsi="Arial" w:cs="Arial"/>
            <w:sz w:val="22"/>
            <w:szCs w:val="22"/>
          </w:rPr>
          <w:t xml:space="preserve">. I tillegg til </w:t>
        </w:r>
        <w:proofErr w:type="spellStart"/>
        <w:r w:rsidRPr="00077F6C">
          <w:rPr>
            <w:rFonts w:ascii="Arial" w:hAnsi="Arial" w:cs="Arial"/>
            <w:sz w:val="22"/>
            <w:szCs w:val="22"/>
          </w:rPr>
          <w:t>Sää´msijdd</w:t>
        </w:r>
        <w:proofErr w:type="spellEnd"/>
        <w:r w:rsidRPr="00077F6C">
          <w:rPr>
            <w:rFonts w:ascii="Arial" w:hAnsi="Arial" w:cs="Arial"/>
            <w:sz w:val="22"/>
            <w:szCs w:val="22"/>
          </w:rPr>
          <w:t>/</w:t>
        </w:r>
        <w:proofErr w:type="spellStart"/>
        <w:r w:rsidRPr="00077F6C">
          <w:rPr>
            <w:rFonts w:ascii="Arial" w:hAnsi="Arial" w:cs="Arial"/>
            <w:sz w:val="22"/>
            <w:szCs w:val="22"/>
          </w:rPr>
          <w:t>Skoltebyen</w:t>
        </w:r>
        <w:proofErr w:type="spellEnd"/>
        <w:r w:rsidRPr="00077F6C">
          <w:rPr>
            <w:rFonts w:ascii="Arial" w:hAnsi="Arial" w:cs="Arial"/>
            <w:sz w:val="22"/>
            <w:szCs w:val="22"/>
          </w:rPr>
          <w:t xml:space="preserve"> er </w:t>
        </w:r>
        <w:proofErr w:type="spellStart"/>
        <w:r w:rsidRPr="00077F6C">
          <w:rPr>
            <w:rFonts w:ascii="Arial" w:hAnsi="Arial" w:cs="Arial"/>
            <w:sz w:val="22"/>
            <w:szCs w:val="22"/>
          </w:rPr>
          <w:t>Goarahat</w:t>
        </w:r>
        <w:proofErr w:type="spellEnd"/>
        <w:r w:rsidRPr="00077F6C">
          <w:rPr>
            <w:rFonts w:ascii="Arial" w:hAnsi="Arial" w:cs="Arial"/>
            <w:sz w:val="22"/>
            <w:szCs w:val="22"/>
          </w:rPr>
          <w:t xml:space="preserve"> – Sandvikhalvøya i Porsanger, </w:t>
        </w:r>
        <w:proofErr w:type="spellStart"/>
        <w:r w:rsidRPr="00077F6C">
          <w:rPr>
            <w:rFonts w:ascii="Arial" w:hAnsi="Arial" w:cs="Arial"/>
            <w:sz w:val="22"/>
            <w:szCs w:val="22"/>
          </w:rPr>
          <w:t>Skárfvággi</w:t>
        </w:r>
        <w:proofErr w:type="spellEnd"/>
        <w:r w:rsidRPr="00077F6C">
          <w:rPr>
            <w:rFonts w:ascii="Arial" w:hAnsi="Arial" w:cs="Arial"/>
            <w:sz w:val="22"/>
            <w:szCs w:val="22"/>
          </w:rPr>
          <w:t xml:space="preserve"> – </w:t>
        </w:r>
        <w:proofErr w:type="spellStart"/>
        <w:r w:rsidRPr="00077F6C">
          <w:rPr>
            <w:rFonts w:ascii="Arial" w:hAnsi="Arial" w:cs="Arial"/>
            <w:sz w:val="22"/>
            <w:szCs w:val="22"/>
          </w:rPr>
          <w:t>Skardalen</w:t>
        </w:r>
        <w:proofErr w:type="spellEnd"/>
        <w:r w:rsidRPr="00077F6C">
          <w:rPr>
            <w:rFonts w:ascii="Arial" w:hAnsi="Arial" w:cs="Arial"/>
            <w:sz w:val="22"/>
            <w:szCs w:val="22"/>
          </w:rPr>
          <w:t xml:space="preserve"> i Kåfjord, Engan – Ørnes</w:t>
        </w:r>
        <w:r>
          <w:rPr>
            <w:rFonts w:ascii="Arial" w:hAnsi="Arial" w:cs="Arial"/>
            <w:sz w:val="22"/>
            <w:szCs w:val="22"/>
          </w:rPr>
          <w:t xml:space="preserve"> og </w:t>
        </w:r>
        <w:proofErr w:type="spellStart"/>
        <w:r>
          <w:rPr>
            <w:rFonts w:ascii="Arial" w:hAnsi="Arial" w:cs="Arial"/>
            <w:sz w:val="22"/>
            <w:szCs w:val="22"/>
          </w:rPr>
          <w:t>Kjelvik</w:t>
        </w:r>
        <w:proofErr w:type="spellEnd"/>
        <w:r>
          <w:rPr>
            <w:rFonts w:ascii="Arial" w:hAnsi="Arial" w:cs="Arial"/>
            <w:sz w:val="22"/>
            <w:szCs w:val="22"/>
          </w:rPr>
          <w:t xml:space="preserve"> i Sørfold samt </w:t>
        </w:r>
        <w:proofErr w:type="spellStart"/>
        <w:r>
          <w:rPr>
            <w:rFonts w:ascii="Arial" w:hAnsi="Arial" w:cs="Arial"/>
            <w:sz w:val="22"/>
            <w:szCs w:val="22"/>
          </w:rPr>
          <w:t>Kvelia</w:t>
        </w:r>
        <w:proofErr w:type="spellEnd"/>
        <w:r>
          <w:rPr>
            <w:rFonts w:ascii="Arial" w:hAnsi="Arial" w:cs="Arial"/>
            <w:sz w:val="22"/>
            <w:szCs w:val="22"/>
          </w:rPr>
          <w:t xml:space="preserve"> i Lierne UKL-områder</w:t>
        </w:r>
        <w:r w:rsidRPr="00077F6C">
          <w:rPr>
            <w:rFonts w:ascii="Arial" w:hAnsi="Arial" w:cs="Arial"/>
            <w:sz w:val="22"/>
            <w:szCs w:val="22"/>
          </w:rPr>
          <w:t xml:space="preserve"> </w:t>
        </w:r>
        <w:r>
          <w:rPr>
            <w:rFonts w:ascii="Arial" w:hAnsi="Arial" w:cs="Arial"/>
            <w:sz w:val="22"/>
            <w:szCs w:val="22"/>
          </w:rPr>
          <w:t xml:space="preserve">der </w:t>
        </w:r>
        <w:r w:rsidRPr="00EF60EC">
          <w:rPr>
            <w:rFonts w:ascii="Arial" w:hAnsi="Arial" w:cs="Arial"/>
            <w:sz w:val="22"/>
            <w:szCs w:val="22"/>
          </w:rPr>
          <w:t>samiske kulturminner og kulturmiljøer</w:t>
        </w:r>
        <w:r>
          <w:rPr>
            <w:rFonts w:ascii="Arial" w:hAnsi="Arial" w:cs="Arial"/>
            <w:sz w:val="22"/>
            <w:szCs w:val="22"/>
          </w:rPr>
          <w:t xml:space="preserve"> er en del av verneverdiene. Som eksempel har man i</w:t>
        </w:r>
        <w:r w:rsidRPr="00F23BA2">
          <w:rPr>
            <w:rFonts w:ascii="Arial" w:hAnsi="Arial" w:cs="Arial"/>
            <w:sz w:val="22"/>
            <w:szCs w:val="22"/>
          </w:rPr>
          <w:t xml:space="preserve"> </w:t>
        </w:r>
        <w:proofErr w:type="spellStart"/>
        <w:r w:rsidRPr="00F23BA2">
          <w:rPr>
            <w:rFonts w:ascii="Arial" w:hAnsi="Arial" w:cs="Arial"/>
            <w:sz w:val="22"/>
            <w:szCs w:val="22"/>
          </w:rPr>
          <w:t>Skárfvággi</w:t>
        </w:r>
        <w:proofErr w:type="spellEnd"/>
        <w:r w:rsidRPr="00F23BA2">
          <w:rPr>
            <w:rFonts w:ascii="Arial" w:hAnsi="Arial" w:cs="Arial"/>
            <w:sz w:val="22"/>
            <w:szCs w:val="22"/>
          </w:rPr>
          <w:t>/</w:t>
        </w:r>
        <w:proofErr w:type="spellStart"/>
        <w:r w:rsidRPr="00F23BA2">
          <w:rPr>
            <w:rFonts w:ascii="Arial" w:hAnsi="Arial" w:cs="Arial"/>
            <w:sz w:val="22"/>
            <w:szCs w:val="22"/>
          </w:rPr>
          <w:t>Skardalen</w:t>
        </w:r>
        <w:proofErr w:type="spellEnd"/>
        <w:r w:rsidRPr="00F23BA2">
          <w:rPr>
            <w:rFonts w:ascii="Arial" w:hAnsi="Arial" w:cs="Arial"/>
            <w:sz w:val="22"/>
            <w:szCs w:val="22"/>
          </w:rPr>
          <w:t xml:space="preserve"> </w:t>
        </w:r>
        <w:r>
          <w:rPr>
            <w:rFonts w:ascii="Arial" w:hAnsi="Arial" w:cs="Arial"/>
            <w:sz w:val="22"/>
            <w:szCs w:val="22"/>
          </w:rPr>
          <w:t>lagt vekt på at området representerer</w:t>
        </w:r>
        <w:r w:rsidRPr="00F23BA2">
          <w:rPr>
            <w:rFonts w:ascii="Arial" w:hAnsi="Arial" w:cs="Arial"/>
            <w:sz w:val="22"/>
            <w:szCs w:val="22"/>
          </w:rPr>
          <w:t xml:space="preserve"> e</w:t>
        </w:r>
        <w:r>
          <w:rPr>
            <w:rFonts w:ascii="Arial" w:hAnsi="Arial" w:cs="Arial"/>
            <w:sz w:val="22"/>
            <w:szCs w:val="22"/>
          </w:rPr>
          <w:t>i</w:t>
        </w:r>
        <w:r w:rsidRPr="00F23BA2">
          <w:rPr>
            <w:rFonts w:ascii="Arial" w:hAnsi="Arial" w:cs="Arial"/>
            <w:sz w:val="22"/>
            <w:szCs w:val="22"/>
          </w:rPr>
          <w:t xml:space="preserve"> typisk sjøsamisk bygd, med tradisjonelt bosettingsmønster og lang tradisjon i driftsformer. Området har</w:t>
        </w:r>
        <w:r>
          <w:rPr>
            <w:rFonts w:ascii="Arial" w:hAnsi="Arial" w:cs="Arial"/>
            <w:sz w:val="22"/>
            <w:szCs w:val="22"/>
          </w:rPr>
          <w:t xml:space="preserve"> et</w:t>
        </w:r>
        <w:r w:rsidRPr="00F23BA2">
          <w:rPr>
            <w:rFonts w:ascii="Arial" w:hAnsi="Arial" w:cs="Arial"/>
            <w:sz w:val="22"/>
            <w:szCs w:val="22"/>
          </w:rPr>
          <w:t xml:space="preserve"> mangfold av ulike kulturmarkstyper med stor historisk dybde og mange kulturminner fra ulike tidsepoker.</w:t>
        </w:r>
        <w:r>
          <w:rPr>
            <w:rFonts w:ascii="Arial" w:hAnsi="Arial" w:cs="Arial"/>
            <w:sz w:val="22"/>
            <w:szCs w:val="22"/>
          </w:rPr>
          <w:t xml:space="preserve"> Det er positivt at også samiske kulturminner tilgodeses når det settes fokus på kulturlandskap i jordbruket.</w:t>
        </w:r>
      </w:ins>
      <w:ins w:id="340" w:author="Barlindhaug, Stine" w:date="2021-01-19T13:14:00Z">
        <w:r w:rsidR="0046023A">
          <w:rPr>
            <w:rFonts w:ascii="Arial" w:hAnsi="Arial" w:cs="Arial"/>
            <w:sz w:val="22"/>
            <w:szCs w:val="22"/>
          </w:rPr>
          <w:t xml:space="preserve"> </w:t>
        </w:r>
      </w:ins>
    </w:p>
    <w:p w14:paraId="30D5E3AF" w14:textId="12E3E504" w:rsidR="00884D33" w:rsidRPr="001A4A1D" w:rsidRDefault="00884D33" w:rsidP="00B97B88">
      <w:pPr>
        <w:spacing w:line="276" w:lineRule="auto"/>
        <w:jc w:val="both"/>
        <w:rPr>
          <w:rFonts w:ascii="Arial" w:hAnsi="Arial" w:cs="Arial"/>
        </w:rPr>
      </w:pPr>
      <w:proofErr w:type="spellStart"/>
      <w:r w:rsidRPr="001A4A1D">
        <w:rPr>
          <w:rFonts w:ascii="Arial" w:hAnsi="Arial" w:cs="Arial"/>
        </w:rPr>
        <w:t>Ceavccageađge</w:t>
      </w:r>
      <w:proofErr w:type="spellEnd"/>
      <w:r w:rsidRPr="001A4A1D">
        <w:rPr>
          <w:rFonts w:ascii="Arial" w:hAnsi="Arial" w:cs="Arial"/>
        </w:rPr>
        <w:t>/</w:t>
      </w:r>
      <w:proofErr w:type="spellStart"/>
      <w:r w:rsidRPr="001A4A1D">
        <w:rPr>
          <w:rFonts w:ascii="Arial" w:hAnsi="Arial" w:cs="Arial"/>
        </w:rPr>
        <w:t>Mortensnes</w:t>
      </w:r>
      <w:proofErr w:type="spellEnd"/>
      <w:r w:rsidRPr="001A4A1D">
        <w:rPr>
          <w:rFonts w:ascii="Arial" w:hAnsi="Arial" w:cs="Arial"/>
        </w:rPr>
        <w:t xml:space="preserve"> kulturminneområdet kan vise til en 10.000 år kontinuerlig bosetningshistorie med store tuftegrupper, flere offerplass</w:t>
      </w:r>
      <w:r w:rsidR="00D13A3C" w:rsidRPr="001A4A1D">
        <w:rPr>
          <w:rFonts w:ascii="Arial" w:hAnsi="Arial" w:cs="Arial"/>
        </w:rPr>
        <w:t xml:space="preserve">er og det største kjente </w:t>
      </w:r>
      <w:proofErr w:type="spellStart"/>
      <w:r w:rsidR="00D13A3C" w:rsidRPr="001A4A1D">
        <w:rPr>
          <w:rFonts w:ascii="Arial" w:hAnsi="Arial" w:cs="Arial"/>
        </w:rPr>
        <w:t>urgrav</w:t>
      </w:r>
      <w:r w:rsidRPr="001A4A1D">
        <w:rPr>
          <w:rFonts w:ascii="Arial" w:hAnsi="Arial" w:cs="Arial"/>
        </w:rPr>
        <w:t>feltet</w:t>
      </w:r>
      <w:proofErr w:type="spellEnd"/>
      <w:r w:rsidRPr="001A4A1D">
        <w:rPr>
          <w:rFonts w:ascii="Arial" w:hAnsi="Arial" w:cs="Arial"/>
        </w:rPr>
        <w:t xml:space="preserve"> med over 400 graver med en bruksfase over 2500 år. Høsten 2019 og utover 2020 har Sametinget i samarbeid med Nasjonal</w:t>
      </w:r>
      <w:r w:rsidR="00C03968" w:rsidRPr="001A4A1D">
        <w:rPr>
          <w:rFonts w:ascii="Arial" w:hAnsi="Arial" w:cs="Arial"/>
        </w:rPr>
        <w:t xml:space="preserve"> </w:t>
      </w:r>
      <w:r w:rsidRPr="001A4A1D">
        <w:rPr>
          <w:rFonts w:ascii="Arial" w:hAnsi="Arial" w:cs="Arial"/>
        </w:rPr>
        <w:t>turistveg og Nesseby kommune, igangsatt en stor oppgradering av parkeringsplass</w:t>
      </w:r>
      <w:r w:rsidR="00C03968" w:rsidRPr="001A4A1D">
        <w:rPr>
          <w:rFonts w:ascii="Arial" w:hAnsi="Arial" w:cs="Arial"/>
        </w:rPr>
        <w:t xml:space="preserve"> og uteområdet rundt infobygget. Dette </w:t>
      </w:r>
      <w:r w:rsidRPr="001A4A1D">
        <w:rPr>
          <w:rFonts w:ascii="Arial" w:hAnsi="Arial" w:cs="Arial"/>
        </w:rPr>
        <w:t>vil gjøre inngangsområdet til kulturmiljøet mer attraktivt og brukervennlig.</w:t>
      </w:r>
    </w:p>
    <w:p w14:paraId="02DE0EEE" w14:textId="77777777" w:rsidR="00E06DB4" w:rsidRPr="001A4A1D" w:rsidRDefault="001829B6" w:rsidP="00AE6B00">
      <w:pPr>
        <w:spacing w:line="276" w:lineRule="auto"/>
        <w:jc w:val="both"/>
        <w:rPr>
          <w:rFonts w:ascii="Arial" w:hAnsi="Arial" w:cs="Arial"/>
        </w:rPr>
      </w:pPr>
      <w:r w:rsidRPr="001A4A1D">
        <w:rPr>
          <w:rFonts w:ascii="Arial" w:hAnsi="Arial" w:cs="Arial"/>
        </w:rPr>
        <w:t xml:space="preserve">En gjentagende utfordring på </w:t>
      </w:r>
      <w:proofErr w:type="spellStart"/>
      <w:r w:rsidRPr="001A4A1D">
        <w:rPr>
          <w:rFonts w:ascii="Arial" w:hAnsi="Arial" w:cs="Arial"/>
        </w:rPr>
        <w:t>Ceavccageađge</w:t>
      </w:r>
      <w:proofErr w:type="spellEnd"/>
      <w:r w:rsidRPr="001A4A1D">
        <w:rPr>
          <w:rFonts w:ascii="Arial" w:hAnsi="Arial" w:cs="Arial"/>
        </w:rPr>
        <w:t>/</w:t>
      </w:r>
      <w:proofErr w:type="spellStart"/>
      <w:r w:rsidRPr="001A4A1D">
        <w:rPr>
          <w:rFonts w:ascii="Arial" w:hAnsi="Arial" w:cs="Arial"/>
        </w:rPr>
        <w:t>Mortensnes</w:t>
      </w:r>
      <w:proofErr w:type="spellEnd"/>
      <w:r w:rsidRPr="001A4A1D">
        <w:rPr>
          <w:rFonts w:ascii="Arial" w:hAnsi="Arial" w:cs="Arial"/>
        </w:rPr>
        <w:t xml:space="preserve"> er saueholdet i tufteområdet, som er ment som et skjøtselstiltak. Det var tenkt at beiting skulle være et tiltak mot tilvekst, men har ikke hatt den effekten ettersom sauene ikke beiter på ildtuer, som vokser i stort omfang på området. I stedet har saueholdet medført ekstra arbeid med fjerning av møkk. Nye og effektive skjøtselsmetoder har derimot gitt stor effekt på tufteområdet, som nå er fritt for ildtuer, og framstår både velstelt og innbydende for de besøkende. </w:t>
      </w:r>
      <w:proofErr w:type="spellStart"/>
      <w:r w:rsidRPr="001A4A1D">
        <w:rPr>
          <w:rFonts w:ascii="Arial" w:hAnsi="Arial" w:cs="Arial"/>
        </w:rPr>
        <w:t>Sauholdet</w:t>
      </w:r>
      <w:proofErr w:type="spellEnd"/>
      <w:r w:rsidRPr="001A4A1D">
        <w:rPr>
          <w:rFonts w:ascii="Arial" w:hAnsi="Arial" w:cs="Arial"/>
        </w:rPr>
        <w:t xml:space="preserve"> fører imidlertid til et mer levende kulturlandskap på </w:t>
      </w:r>
      <w:proofErr w:type="spellStart"/>
      <w:r w:rsidRPr="001A4A1D">
        <w:rPr>
          <w:rFonts w:ascii="Arial" w:hAnsi="Arial" w:cs="Arial"/>
        </w:rPr>
        <w:t>Ceavccageađge</w:t>
      </w:r>
      <w:proofErr w:type="spellEnd"/>
      <w:r w:rsidRPr="001A4A1D">
        <w:rPr>
          <w:rFonts w:ascii="Arial" w:hAnsi="Arial" w:cs="Arial"/>
        </w:rPr>
        <w:t>/</w:t>
      </w:r>
      <w:proofErr w:type="spellStart"/>
      <w:r w:rsidRPr="001A4A1D">
        <w:rPr>
          <w:rFonts w:ascii="Arial" w:hAnsi="Arial" w:cs="Arial"/>
        </w:rPr>
        <w:t>Mortensnes</w:t>
      </w:r>
      <w:proofErr w:type="spellEnd"/>
      <w:r w:rsidRPr="001A4A1D">
        <w:rPr>
          <w:rFonts w:ascii="Arial" w:hAnsi="Arial" w:cs="Arial"/>
        </w:rPr>
        <w:t xml:space="preserve"> og er i tråd med tradisjonell bruk av området. </w:t>
      </w:r>
    </w:p>
    <w:p w14:paraId="5F531A2F" w14:textId="7A18D2B3" w:rsidR="00A80DC8" w:rsidRPr="001A4A1D" w:rsidRDefault="00E06DB4" w:rsidP="006F3A87">
      <w:pPr>
        <w:spacing w:line="276" w:lineRule="auto"/>
        <w:jc w:val="both"/>
        <w:rPr>
          <w:rFonts w:ascii="Arial" w:hAnsi="Arial" w:cs="Arial"/>
        </w:rPr>
      </w:pPr>
      <w:r w:rsidRPr="001A4A1D">
        <w:rPr>
          <w:rFonts w:ascii="Arial" w:hAnsi="Arial" w:cs="Arial"/>
        </w:rPr>
        <w:t xml:space="preserve">Ved </w:t>
      </w:r>
      <w:proofErr w:type="spellStart"/>
      <w:r w:rsidRPr="001A4A1D">
        <w:rPr>
          <w:rFonts w:ascii="Arial" w:hAnsi="Arial" w:cs="Arial"/>
        </w:rPr>
        <w:t>Ceavccageađge</w:t>
      </w:r>
      <w:proofErr w:type="spellEnd"/>
      <w:r w:rsidRPr="001A4A1D">
        <w:rPr>
          <w:rFonts w:ascii="Arial" w:hAnsi="Arial" w:cs="Arial"/>
        </w:rPr>
        <w:t>/</w:t>
      </w:r>
      <w:proofErr w:type="spellStart"/>
      <w:r w:rsidRPr="001A4A1D">
        <w:rPr>
          <w:rFonts w:ascii="Arial" w:hAnsi="Arial" w:cs="Arial"/>
        </w:rPr>
        <w:t>Mortensnes</w:t>
      </w:r>
      <w:proofErr w:type="spellEnd"/>
      <w:r w:rsidRPr="001A4A1D">
        <w:rPr>
          <w:rFonts w:ascii="Arial" w:hAnsi="Arial" w:cs="Arial"/>
        </w:rPr>
        <w:t xml:space="preserve"> er det også en mye brukt fiskeplass. Denne skaper utfordringer da turistfisket medfører forsøpling og uønsket ferdsel utenfor stier med påfølgende erosjonsskader. Museet ønsker stien stengt, men tilgang til fiskeplassen er nedfelt i fredningsbestemmelsene. Dette kreve en ny og omfattende fredningsprosess, og det er også lokal motstand mot å stenge fiskeplassen.</w:t>
      </w:r>
    </w:p>
    <w:p w14:paraId="2BAC21C2" w14:textId="69D44A1C" w:rsidR="006F3A87" w:rsidRPr="001A4A1D" w:rsidRDefault="00884D33" w:rsidP="006F3A87">
      <w:pPr>
        <w:spacing w:line="276" w:lineRule="auto"/>
        <w:jc w:val="both"/>
        <w:rPr>
          <w:rFonts w:ascii="Arial" w:hAnsi="Arial" w:cs="Arial"/>
        </w:rPr>
      </w:pPr>
      <w:r w:rsidRPr="001A4A1D">
        <w:rPr>
          <w:rFonts w:ascii="Arial" w:hAnsi="Arial" w:cs="Arial"/>
        </w:rPr>
        <w:t>I årene etter at kulturmiljøfredningene ble vedtatt er det gjort flere endringer i områdene samt at undersøkelser med ny teknologi har gitt ytterligere kunnskap både om de kjente funnene og ved at flere nye kulturminner er påvist. Sametinget har med disse kulturmiljøfredningene opparbeidet seg god erfaring</w:t>
      </w:r>
      <w:r w:rsidR="002F5A04" w:rsidRPr="001A4A1D">
        <w:rPr>
          <w:rFonts w:ascii="Arial" w:hAnsi="Arial" w:cs="Arial"/>
        </w:rPr>
        <w:t xml:space="preserve"> knyttet</w:t>
      </w:r>
      <w:r w:rsidRPr="001A4A1D">
        <w:rPr>
          <w:rFonts w:ascii="Arial" w:hAnsi="Arial" w:cs="Arial"/>
        </w:rPr>
        <w:t xml:space="preserve"> til tilrettelegging og skjøtsel og utviklet rutiner og nye metoder. </w:t>
      </w:r>
      <w:r w:rsidR="006F3A87" w:rsidRPr="001A4A1D">
        <w:rPr>
          <w:rFonts w:ascii="Arial" w:hAnsi="Arial" w:cs="Arial"/>
        </w:rPr>
        <w:t>Kulturmiljøfredninger er tiltak som ikke avsluttes. Vegetasjonen gror, besøk og bruk medfører slitasje og endret bruk over tid skaper nye behov for skjøtsel og tilrettelegging. Ny kunnskap og opparbeidete erfaringer skaper behov for endringer og revideringer.</w:t>
      </w:r>
    </w:p>
    <w:p w14:paraId="405C717D" w14:textId="6C2A3F53" w:rsidR="00795449" w:rsidRPr="001A4A1D" w:rsidRDefault="00795449" w:rsidP="00B97B88">
      <w:pPr>
        <w:spacing w:line="276" w:lineRule="auto"/>
        <w:jc w:val="both"/>
        <w:rPr>
          <w:rFonts w:ascii="Arial" w:hAnsi="Arial" w:cs="Arial"/>
        </w:rPr>
      </w:pPr>
      <w:r w:rsidRPr="001A4A1D">
        <w:rPr>
          <w:rFonts w:ascii="Arial" w:hAnsi="Arial" w:cs="Arial"/>
        </w:rPr>
        <w:t xml:space="preserve">I tillegg til kulturmiljøfredningene har Sametinget siden 2005 arbeidet for å få </w:t>
      </w:r>
      <w:proofErr w:type="spellStart"/>
      <w:r w:rsidRPr="001A4A1D">
        <w:rPr>
          <w:rFonts w:ascii="Arial" w:hAnsi="Arial" w:cs="Arial"/>
        </w:rPr>
        <w:t>Várjjat</w:t>
      </w:r>
      <w:proofErr w:type="spellEnd"/>
      <w:r w:rsidRPr="001A4A1D">
        <w:rPr>
          <w:rFonts w:ascii="Arial" w:hAnsi="Arial" w:cs="Arial"/>
        </w:rPr>
        <w:t xml:space="preserve"> </w:t>
      </w:r>
      <w:proofErr w:type="spellStart"/>
      <w:r w:rsidRPr="001A4A1D">
        <w:rPr>
          <w:rFonts w:ascii="Arial" w:hAnsi="Arial" w:cs="Arial"/>
        </w:rPr>
        <w:t>siida</w:t>
      </w:r>
      <w:proofErr w:type="spellEnd"/>
      <w:r w:rsidRPr="001A4A1D">
        <w:rPr>
          <w:rFonts w:ascii="Arial" w:hAnsi="Arial" w:cs="Arial"/>
        </w:rPr>
        <w:t xml:space="preserve"> med </w:t>
      </w:r>
      <w:proofErr w:type="spellStart"/>
      <w:r w:rsidRPr="001A4A1D">
        <w:rPr>
          <w:rFonts w:ascii="Arial" w:hAnsi="Arial" w:cs="Arial"/>
        </w:rPr>
        <w:t>Ceavccageađge</w:t>
      </w:r>
      <w:proofErr w:type="spellEnd"/>
      <w:r w:rsidRPr="001A4A1D">
        <w:rPr>
          <w:rFonts w:ascii="Arial" w:hAnsi="Arial" w:cs="Arial"/>
        </w:rPr>
        <w:t>/</w:t>
      </w:r>
      <w:proofErr w:type="spellStart"/>
      <w:r w:rsidRPr="001A4A1D">
        <w:rPr>
          <w:rFonts w:ascii="Arial" w:hAnsi="Arial" w:cs="Arial"/>
        </w:rPr>
        <w:t>Mortensnes</w:t>
      </w:r>
      <w:proofErr w:type="spellEnd"/>
      <w:r w:rsidRPr="001A4A1D">
        <w:rPr>
          <w:rFonts w:ascii="Arial" w:hAnsi="Arial" w:cs="Arial"/>
        </w:rPr>
        <w:t xml:space="preserve"> kulturminneområde inn på UNESCOS liste over verdens natur – og kulturarv. I tillegg til </w:t>
      </w:r>
      <w:proofErr w:type="spellStart"/>
      <w:r w:rsidRPr="001A4A1D">
        <w:rPr>
          <w:rFonts w:ascii="Arial" w:hAnsi="Arial" w:cs="Arial"/>
        </w:rPr>
        <w:t>Ceavccageađge</w:t>
      </w:r>
      <w:proofErr w:type="spellEnd"/>
      <w:r w:rsidRPr="001A4A1D">
        <w:rPr>
          <w:rFonts w:ascii="Arial" w:hAnsi="Arial" w:cs="Arial"/>
        </w:rPr>
        <w:t>/</w:t>
      </w:r>
      <w:proofErr w:type="spellStart"/>
      <w:r w:rsidRPr="001A4A1D">
        <w:rPr>
          <w:rFonts w:ascii="Arial" w:hAnsi="Arial" w:cs="Arial"/>
        </w:rPr>
        <w:t>Mortensnes</w:t>
      </w:r>
      <w:proofErr w:type="spellEnd"/>
      <w:r w:rsidRPr="001A4A1D">
        <w:rPr>
          <w:rFonts w:ascii="Arial" w:hAnsi="Arial" w:cs="Arial"/>
        </w:rPr>
        <w:t xml:space="preserve"> omfatter </w:t>
      </w:r>
      <w:proofErr w:type="spellStart"/>
      <w:r w:rsidRPr="001A4A1D">
        <w:rPr>
          <w:rFonts w:ascii="Arial" w:hAnsi="Arial" w:cs="Arial"/>
        </w:rPr>
        <w:t>Várjjat</w:t>
      </w:r>
      <w:proofErr w:type="spellEnd"/>
      <w:r w:rsidRPr="001A4A1D">
        <w:rPr>
          <w:rFonts w:ascii="Arial" w:hAnsi="Arial" w:cs="Arial"/>
        </w:rPr>
        <w:t xml:space="preserve"> </w:t>
      </w:r>
      <w:proofErr w:type="spellStart"/>
      <w:r w:rsidRPr="001A4A1D">
        <w:rPr>
          <w:rFonts w:ascii="Arial" w:hAnsi="Arial" w:cs="Arial"/>
        </w:rPr>
        <w:t>siida</w:t>
      </w:r>
      <w:proofErr w:type="spellEnd"/>
      <w:r w:rsidRPr="001A4A1D">
        <w:rPr>
          <w:rFonts w:ascii="Arial" w:hAnsi="Arial" w:cs="Arial"/>
        </w:rPr>
        <w:t xml:space="preserve"> områdene </w:t>
      </w:r>
      <w:proofErr w:type="spellStart"/>
      <w:r w:rsidRPr="001A4A1D">
        <w:rPr>
          <w:rFonts w:ascii="Arial" w:hAnsi="Arial" w:cs="Arial"/>
        </w:rPr>
        <w:t>Noiddiidčearr</w:t>
      </w:r>
      <w:r w:rsidR="00BC2F68" w:rsidRPr="001A4A1D">
        <w:rPr>
          <w:rFonts w:ascii="Arial" w:hAnsi="Arial" w:cs="Arial"/>
        </w:rPr>
        <w:t>u</w:t>
      </w:r>
      <w:proofErr w:type="spellEnd"/>
      <w:r w:rsidR="00BC2F68" w:rsidRPr="001A4A1D">
        <w:rPr>
          <w:rFonts w:ascii="Arial" w:hAnsi="Arial" w:cs="Arial"/>
        </w:rPr>
        <w:t xml:space="preserve">/Kjøpmannskjølen og </w:t>
      </w:r>
      <w:proofErr w:type="spellStart"/>
      <w:r w:rsidR="00BC2F68" w:rsidRPr="001A4A1D">
        <w:rPr>
          <w:rFonts w:ascii="Arial" w:hAnsi="Arial" w:cs="Arial"/>
        </w:rPr>
        <w:t>Gollevárri</w:t>
      </w:r>
      <w:proofErr w:type="spellEnd"/>
      <w:r w:rsidRPr="001A4A1D">
        <w:rPr>
          <w:rFonts w:ascii="Arial" w:hAnsi="Arial" w:cs="Arial"/>
        </w:rPr>
        <w:t xml:space="preserve">. De aktuelle områdene er grundig dokumentert både ved befaringer i terrenget og ved hjelp av luftbåren </w:t>
      </w:r>
      <w:proofErr w:type="spellStart"/>
      <w:r w:rsidRPr="001A4A1D">
        <w:rPr>
          <w:rFonts w:ascii="Arial" w:hAnsi="Arial" w:cs="Arial"/>
        </w:rPr>
        <w:t>scanneteknologi</w:t>
      </w:r>
      <w:proofErr w:type="spellEnd"/>
      <w:r w:rsidRPr="001A4A1D">
        <w:rPr>
          <w:rFonts w:ascii="Arial" w:hAnsi="Arial" w:cs="Arial"/>
        </w:rPr>
        <w:t xml:space="preserve"> (LIDAR). Sametinget gjennomførte, i samarbeid med fylkeskommunen, over flere år en totalregistrering av fangstanlegget på </w:t>
      </w:r>
      <w:proofErr w:type="spellStart"/>
      <w:r w:rsidRPr="001A4A1D">
        <w:rPr>
          <w:rFonts w:ascii="Arial" w:hAnsi="Arial" w:cs="Arial"/>
        </w:rPr>
        <w:t>Noiddiidčearru</w:t>
      </w:r>
      <w:proofErr w:type="spellEnd"/>
      <w:r w:rsidRPr="001A4A1D">
        <w:rPr>
          <w:rFonts w:ascii="Arial" w:hAnsi="Arial" w:cs="Arial"/>
        </w:rPr>
        <w:t>/Kjøpmannskjølen.</w:t>
      </w:r>
      <w:r w:rsidR="00B96234" w:rsidRPr="001A4A1D">
        <w:rPr>
          <w:rFonts w:ascii="Arial" w:hAnsi="Arial" w:cs="Arial"/>
        </w:rPr>
        <w:t xml:space="preserve"> </w:t>
      </w:r>
      <w:r w:rsidRPr="001A4A1D">
        <w:rPr>
          <w:rFonts w:ascii="Arial" w:hAnsi="Arial" w:cs="Arial"/>
        </w:rPr>
        <w:t xml:space="preserve">På et relativt begrenset område ble det her registrert 1800 enkeltminner. I samarbeid med Varanger samiske museum er også kulturminneområdet i </w:t>
      </w:r>
      <w:proofErr w:type="spellStart"/>
      <w:r w:rsidRPr="001A4A1D">
        <w:rPr>
          <w:rFonts w:ascii="Arial" w:hAnsi="Arial" w:cs="Arial"/>
        </w:rPr>
        <w:t>Ceavccageađge</w:t>
      </w:r>
      <w:proofErr w:type="spellEnd"/>
      <w:r w:rsidRPr="001A4A1D">
        <w:rPr>
          <w:rFonts w:ascii="Arial" w:hAnsi="Arial" w:cs="Arial"/>
        </w:rPr>
        <w:t>/</w:t>
      </w:r>
      <w:proofErr w:type="spellStart"/>
      <w:r w:rsidRPr="001A4A1D">
        <w:rPr>
          <w:rFonts w:ascii="Arial" w:hAnsi="Arial" w:cs="Arial"/>
        </w:rPr>
        <w:t>Mortensnes</w:t>
      </w:r>
      <w:proofErr w:type="spellEnd"/>
      <w:r w:rsidRPr="001A4A1D">
        <w:rPr>
          <w:rFonts w:ascii="Arial" w:hAnsi="Arial" w:cs="Arial"/>
        </w:rPr>
        <w:t xml:space="preserve"> totalregistrert. </w:t>
      </w:r>
    </w:p>
    <w:p w14:paraId="07EE4DBA" w14:textId="77777777" w:rsidR="002A6054" w:rsidRPr="001A4A1D" w:rsidRDefault="002A6054" w:rsidP="00B97B88">
      <w:pPr>
        <w:spacing w:line="276" w:lineRule="auto"/>
        <w:jc w:val="both"/>
        <w:rPr>
          <w:rFonts w:ascii="Arial" w:hAnsi="Arial" w:cs="Arial"/>
        </w:rPr>
      </w:pPr>
      <w:r w:rsidRPr="001A4A1D">
        <w:rPr>
          <w:rFonts w:ascii="Arial" w:hAnsi="Arial" w:cs="Arial"/>
        </w:rPr>
        <w:t xml:space="preserve">Videre har fangstanlegget på </w:t>
      </w:r>
      <w:proofErr w:type="spellStart"/>
      <w:r w:rsidRPr="001A4A1D">
        <w:rPr>
          <w:rFonts w:ascii="Arial" w:hAnsi="Arial" w:cs="Arial"/>
        </w:rPr>
        <w:t>Gollevárri</w:t>
      </w:r>
      <w:proofErr w:type="spellEnd"/>
      <w:r w:rsidRPr="001A4A1D">
        <w:rPr>
          <w:rFonts w:ascii="Arial" w:hAnsi="Arial" w:cs="Arial"/>
        </w:rPr>
        <w:t xml:space="preserve"> vært </w:t>
      </w:r>
      <w:proofErr w:type="spellStart"/>
      <w:r w:rsidRPr="001A4A1D">
        <w:rPr>
          <w:rFonts w:ascii="Arial" w:hAnsi="Arial" w:cs="Arial"/>
        </w:rPr>
        <w:t>LiDAR</w:t>
      </w:r>
      <w:proofErr w:type="spellEnd"/>
      <w:r w:rsidRPr="001A4A1D">
        <w:rPr>
          <w:rFonts w:ascii="Arial" w:hAnsi="Arial" w:cs="Arial"/>
        </w:rPr>
        <w:t xml:space="preserve">-skannet. Fremover gjenstår det imidlertid å gjennomføre kontrollbefaring av fangstanlegget for å få verifisert </w:t>
      </w:r>
      <w:proofErr w:type="spellStart"/>
      <w:r w:rsidRPr="001A4A1D">
        <w:rPr>
          <w:rFonts w:ascii="Arial" w:hAnsi="Arial" w:cs="Arial"/>
        </w:rPr>
        <w:t>LiDAR</w:t>
      </w:r>
      <w:proofErr w:type="spellEnd"/>
      <w:r w:rsidRPr="001A4A1D">
        <w:rPr>
          <w:rFonts w:ascii="Arial" w:hAnsi="Arial" w:cs="Arial"/>
        </w:rPr>
        <w:t xml:space="preserve">-dataene. Finnmark fylkeskommune har tidligere tilrettelagt boplassen på </w:t>
      </w:r>
      <w:proofErr w:type="spellStart"/>
      <w:r w:rsidRPr="001A4A1D">
        <w:rPr>
          <w:rFonts w:ascii="Arial" w:hAnsi="Arial" w:cs="Arial"/>
        </w:rPr>
        <w:t>Gollevárri</w:t>
      </w:r>
      <w:proofErr w:type="spellEnd"/>
      <w:r w:rsidRPr="001A4A1D">
        <w:rPr>
          <w:rFonts w:ascii="Arial" w:hAnsi="Arial" w:cs="Arial"/>
        </w:rPr>
        <w:t xml:space="preserve"> og en mindre del av fangstanlegget som et Fotefar mot Nord prosjekt på 90-tallet, et prosjekt for formidling og tilrettelegging av kulturminner i nord. </w:t>
      </w:r>
    </w:p>
    <w:p w14:paraId="5B9BAC21" w14:textId="033D2F58" w:rsidR="00884D33" w:rsidRPr="001A4A1D" w:rsidRDefault="00884D33" w:rsidP="00B97B88">
      <w:pPr>
        <w:spacing w:line="276" w:lineRule="auto"/>
        <w:jc w:val="both"/>
        <w:rPr>
          <w:rFonts w:ascii="Arial" w:hAnsi="Arial" w:cs="Arial"/>
        </w:rPr>
      </w:pPr>
      <w:r w:rsidRPr="001A4A1D">
        <w:rPr>
          <w:rFonts w:ascii="Arial" w:hAnsi="Arial" w:cs="Arial"/>
        </w:rPr>
        <w:t>UNESCO var høsten 2019 på befaring i området</w:t>
      </w:r>
      <w:r w:rsidR="00D9193E" w:rsidRPr="001A4A1D">
        <w:rPr>
          <w:rFonts w:ascii="Arial" w:hAnsi="Arial" w:cs="Arial"/>
        </w:rPr>
        <w:t>. Deres</w:t>
      </w:r>
      <w:r w:rsidRPr="001A4A1D">
        <w:rPr>
          <w:rFonts w:ascii="Arial" w:hAnsi="Arial" w:cs="Arial"/>
        </w:rPr>
        <w:t xml:space="preserve"> rådgivende organer ICOMOS</w:t>
      </w:r>
      <w:r w:rsidR="009C5A9D" w:rsidRPr="001A4A1D">
        <w:rPr>
          <w:rFonts w:ascii="Arial" w:hAnsi="Arial" w:cs="Arial"/>
        </w:rPr>
        <w:t>-</w:t>
      </w:r>
      <w:r w:rsidR="00D9193E" w:rsidRPr="001A4A1D">
        <w:t xml:space="preserve"> I</w:t>
      </w:r>
      <w:r w:rsidR="00D9193E" w:rsidRPr="001A4A1D">
        <w:rPr>
          <w:rFonts w:ascii="Arial" w:hAnsi="Arial" w:cs="Arial"/>
        </w:rPr>
        <w:t xml:space="preserve">nternational Council </w:t>
      </w:r>
      <w:proofErr w:type="spellStart"/>
      <w:r w:rsidR="00D9193E" w:rsidRPr="001A4A1D">
        <w:rPr>
          <w:rFonts w:ascii="Arial" w:hAnsi="Arial" w:cs="Arial"/>
        </w:rPr>
        <w:t>on</w:t>
      </w:r>
      <w:proofErr w:type="spellEnd"/>
      <w:r w:rsidR="00D9193E" w:rsidRPr="001A4A1D">
        <w:rPr>
          <w:rFonts w:ascii="Arial" w:hAnsi="Arial" w:cs="Arial"/>
        </w:rPr>
        <w:t xml:space="preserve"> Monuments and Sites og </w:t>
      </w:r>
      <w:r w:rsidRPr="001A4A1D">
        <w:rPr>
          <w:rFonts w:ascii="Arial" w:hAnsi="Arial" w:cs="Arial"/>
        </w:rPr>
        <w:t>IUCN</w:t>
      </w:r>
      <w:r w:rsidR="009C5A9D" w:rsidRPr="001A4A1D">
        <w:rPr>
          <w:rFonts w:ascii="Arial" w:hAnsi="Arial" w:cs="Arial"/>
        </w:rPr>
        <w:t>-</w:t>
      </w:r>
      <w:r w:rsidR="00D95E03" w:rsidRPr="001A4A1D">
        <w:rPr>
          <w:rFonts w:ascii="Arial" w:hAnsi="Arial" w:cs="Arial"/>
        </w:rPr>
        <w:t xml:space="preserve">International Union for Conservation </w:t>
      </w:r>
      <w:proofErr w:type="spellStart"/>
      <w:r w:rsidR="00D95E03" w:rsidRPr="001A4A1D">
        <w:rPr>
          <w:rFonts w:ascii="Arial" w:hAnsi="Arial" w:cs="Arial"/>
        </w:rPr>
        <w:t>of</w:t>
      </w:r>
      <w:proofErr w:type="spellEnd"/>
      <w:r w:rsidR="00D95E03" w:rsidRPr="001A4A1D">
        <w:rPr>
          <w:rFonts w:ascii="Arial" w:hAnsi="Arial" w:cs="Arial"/>
        </w:rPr>
        <w:t xml:space="preserve"> Nature</w:t>
      </w:r>
      <w:r w:rsidRPr="001A4A1D">
        <w:rPr>
          <w:rFonts w:ascii="Arial" w:hAnsi="Arial" w:cs="Arial"/>
        </w:rPr>
        <w:t xml:space="preserve"> skal i forbindelse med dette avgi en ekspertvurdering. Ekspertvurderingen vil vektlegges av Riksantikvaren når de skal komme med en faglig tilråding til Klima- o</w:t>
      </w:r>
      <w:r w:rsidR="00C32FD0" w:rsidRPr="001A4A1D">
        <w:rPr>
          <w:rFonts w:ascii="Arial" w:hAnsi="Arial" w:cs="Arial"/>
        </w:rPr>
        <w:t>g miljødepartementet (</w:t>
      </w:r>
      <w:r w:rsidRPr="001A4A1D">
        <w:rPr>
          <w:rFonts w:ascii="Arial" w:hAnsi="Arial" w:cs="Arial"/>
        </w:rPr>
        <w:t xml:space="preserve">KLD) om hvorvidt </w:t>
      </w:r>
      <w:proofErr w:type="spellStart"/>
      <w:r w:rsidRPr="001A4A1D">
        <w:rPr>
          <w:rFonts w:ascii="Arial" w:hAnsi="Arial" w:cs="Arial"/>
        </w:rPr>
        <w:t>Várjjat</w:t>
      </w:r>
      <w:proofErr w:type="spellEnd"/>
      <w:r w:rsidRPr="001A4A1D">
        <w:rPr>
          <w:rFonts w:ascii="Arial" w:hAnsi="Arial" w:cs="Arial"/>
        </w:rPr>
        <w:t xml:space="preserve"> </w:t>
      </w:r>
      <w:proofErr w:type="spellStart"/>
      <w:r w:rsidRPr="001A4A1D">
        <w:rPr>
          <w:rFonts w:ascii="Arial" w:hAnsi="Arial" w:cs="Arial"/>
        </w:rPr>
        <w:t>siida</w:t>
      </w:r>
      <w:proofErr w:type="spellEnd"/>
      <w:r w:rsidRPr="001A4A1D">
        <w:rPr>
          <w:rFonts w:ascii="Arial" w:hAnsi="Arial" w:cs="Arial"/>
        </w:rPr>
        <w:t xml:space="preserve"> skal tas inn på Norges tentative liste over </w:t>
      </w:r>
      <w:proofErr w:type="spellStart"/>
      <w:r w:rsidRPr="001A4A1D">
        <w:rPr>
          <w:rFonts w:ascii="Arial" w:hAnsi="Arial" w:cs="Arial"/>
        </w:rPr>
        <w:t>evt</w:t>
      </w:r>
      <w:r w:rsidR="00D95E03" w:rsidRPr="001A4A1D">
        <w:rPr>
          <w:rFonts w:ascii="Arial" w:hAnsi="Arial" w:cs="Arial"/>
        </w:rPr>
        <w:t>uelle</w:t>
      </w:r>
      <w:proofErr w:type="spellEnd"/>
      <w:r w:rsidRPr="001A4A1D">
        <w:rPr>
          <w:rFonts w:ascii="Arial" w:hAnsi="Arial" w:cs="Arial"/>
        </w:rPr>
        <w:t xml:space="preserve"> fremtidige verdensarvsteder i Norge.</w:t>
      </w:r>
    </w:p>
    <w:p w14:paraId="41391E85" w14:textId="0D43D4C7" w:rsidR="00884D33" w:rsidRDefault="00884D33" w:rsidP="00B97B88">
      <w:pPr>
        <w:spacing w:line="276" w:lineRule="auto"/>
        <w:jc w:val="both"/>
        <w:rPr>
          <w:ins w:id="341" w:author="Stångberg, Andreas" w:date="2021-01-18T17:33:00Z"/>
          <w:rFonts w:ascii="Arial" w:hAnsi="Arial" w:cs="Arial"/>
        </w:rPr>
      </w:pPr>
      <w:r w:rsidRPr="001A4A1D">
        <w:rPr>
          <w:rFonts w:ascii="Arial" w:hAnsi="Arial" w:cs="Arial"/>
        </w:rPr>
        <w:t xml:space="preserve">Den videre prosessen avhenger derfor av om </w:t>
      </w:r>
      <w:proofErr w:type="spellStart"/>
      <w:r w:rsidRPr="001A4A1D">
        <w:rPr>
          <w:rFonts w:ascii="Arial" w:hAnsi="Arial" w:cs="Arial"/>
        </w:rPr>
        <w:t>Várjjat</w:t>
      </w:r>
      <w:proofErr w:type="spellEnd"/>
      <w:r w:rsidRPr="001A4A1D">
        <w:rPr>
          <w:rFonts w:ascii="Arial" w:hAnsi="Arial" w:cs="Arial"/>
        </w:rPr>
        <w:t xml:space="preserve"> </w:t>
      </w:r>
      <w:proofErr w:type="spellStart"/>
      <w:r w:rsidRPr="001A4A1D">
        <w:rPr>
          <w:rFonts w:ascii="Arial" w:hAnsi="Arial" w:cs="Arial"/>
        </w:rPr>
        <w:t>siida</w:t>
      </w:r>
      <w:proofErr w:type="spellEnd"/>
      <w:r w:rsidRPr="001A4A1D">
        <w:rPr>
          <w:rFonts w:ascii="Arial" w:hAnsi="Arial" w:cs="Arial"/>
        </w:rPr>
        <w:t xml:space="preserve"> får plass på Norges tentative liste, og om man fra KLD/R</w:t>
      </w:r>
      <w:r w:rsidR="000E76F6" w:rsidRPr="001A4A1D">
        <w:rPr>
          <w:rFonts w:ascii="Arial" w:hAnsi="Arial" w:cs="Arial"/>
        </w:rPr>
        <w:t>iksantikvaren</w:t>
      </w:r>
      <w:r w:rsidRPr="001A4A1D">
        <w:rPr>
          <w:rFonts w:ascii="Arial" w:hAnsi="Arial" w:cs="Arial"/>
        </w:rPr>
        <w:t xml:space="preserve"> ønsker å </w:t>
      </w:r>
      <w:r w:rsidR="000E76F6" w:rsidRPr="001A4A1D">
        <w:rPr>
          <w:rFonts w:ascii="Arial" w:hAnsi="Arial" w:cs="Arial"/>
        </w:rPr>
        <w:t>arbeide</w:t>
      </w:r>
      <w:r w:rsidRPr="001A4A1D">
        <w:rPr>
          <w:rFonts w:ascii="Arial" w:hAnsi="Arial" w:cs="Arial"/>
        </w:rPr>
        <w:t xml:space="preserve"> videre med en nominasjon av </w:t>
      </w:r>
      <w:proofErr w:type="spellStart"/>
      <w:r w:rsidRPr="001A4A1D">
        <w:rPr>
          <w:rFonts w:ascii="Arial" w:hAnsi="Arial" w:cs="Arial"/>
        </w:rPr>
        <w:t>Várjjat</w:t>
      </w:r>
      <w:proofErr w:type="spellEnd"/>
      <w:r w:rsidRPr="001A4A1D">
        <w:rPr>
          <w:rFonts w:ascii="Arial" w:hAnsi="Arial" w:cs="Arial"/>
        </w:rPr>
        <w:t xml:space="preserve"> </w:t>
      </w:r>
      <w:proofErr w:type="spellStart"/>
      <w:r w:rsidRPr="001A4A1D">
        <w:rPr>
          <w:rFonts w:ascii="Arial" w:hAnsi="Arial" w:cs="Arial"/>
        </w:rPr>
        <w:t>siida</w:t>
      </w:r>
      <w:proofErr w:type="spellEnd"/>
      <w:r w:rsidRPr="001A4A1D">
        <w:rPr>
          <w:rFonts w:ascii="Arial" w:hAnsi="Arial" w:cs="Arial"/>
        </w:rPr>
        <w:t xml:space="preserve"> som verdensarvsted på </w:t>
      </w:r>
      <w:proofErr w:type="spellStart"/>
      <w:r w:rsidRPr="001A4A1D">
        <w:rPr>
          <w:rFonts w:ascii="Arial" w:hAnsi="Arial" w:cs="Arial"/>
        </w:rPr>
        <w:t>UNESCOs</w:t>
      </w:r>
      <w:proofErr w:type="spellEnd"/>
      <w:r w:rsidRPr="001A4A1D">
        <w:rPr>
          <w:rFonts w:ascii="Arial" w:hAnsi="Arial" w:cs="Arial"/>
        </w:rPr>
        <w:t xml:space="preserve"> verdensarvliste.</w:t>
      </w:r>
      <w:r w:rsidR="001F5525" w:rsidRPr="001A4A1D">
        <w:rPr>
          <w:rFonts w:ascii="Arial" w:hAnsi="Arial" w:cs="Arial"/>
        </w:rPr>
        <w:t xml:space="preserve"> </w:t>
      </w:r>
      <w:r w:rsidRPr="001A4A1D">
        <w:rPr>
          <w:rFonts w:ascii="Arial" w:hAnsi="Arial" w:cs="Arial"/>
        </w:rPr>
        <w:t xml:space="preserve">Dersom prosessen med å få </w:t>
      </w:r>
      <w:proofErr w:type="spellStart"/>
      <w:r w:rsidRPr="001A4A1D">
        <w:rPr>
          <w:rFonts w:ascii="Arial" w:hAnsi="Arial" w:cs="Arial"/>
        </w:rPr>
        <w:t>Várjjat</w:t>
      </w:r>
      <w:proofErr w:type="spellEnd"/>
      <w:r w:rsidRPr="001A4A1D">
        <w:rPr>
          <w:rFonts w:ascii="Arial" w:hAnsi="Arial" w:cs="Arial"/>
        </w:rPr>
        <w:t xml:space="preserve"> </w:t>
      </w:r>
      <w:proofErr w:type="spellStart"/>
      <w:r w:rsidRPr="001A4A1D">
        <w:rPr>
          <w:rFonts w:ascii="Arial" w:hAnsi="Arial" w:cs="Arial"/>
        </w:rPr>
        <w:t>siida</w:t>
      </w:r>
      <w:proofErr w:type="spellEnd"/>
      <w:r w:rsidRPr="001A4A1D">
        <w:rPr>
          <w:rFonts w:ascii="Arial" w:hAnsi="Arial" w:cs="Arial"/>
        </w:rPr>
        <w:t xml:space="preserve"> og </w:t>
      </w:r>
      <w:proofErr w:type="spellStart"/>
      <w:r w:rsidRPr="001A4A1D">
        <w:rPr>
          <w:rFonts w:ascii="Arial" w:hAnsi="Arial" w:cs="Arial"/>
        </w:rPr>
        <w:t>Ceavccageađge</w:t>
      </w:r>
      <w:proofErr w:type="spellEnd"/>
      <w:r w:rsidRPr="001A4A1D">
        <w:rPr>
          <w:rFonts w:ascii="Arial" w:hAnsi="Arial" w:cs="Arial"/>
        </w:rPr>
        <w:t>/</w:t>
      </w:r>
      <w:proofErr w:type="spellStart"/>
      <w:r w:rsidRPr="001A4A1D">
        <w:rPr>
          <w:rFonts w:ascii="Arial" w:hAnsi="Arial" w:cs="Arial"/>
        </w:rPr>
        <w:t>Mortensnes</w:t>
      </w:r>
      <w:proofErr w:type="spellEnd"/>
      <w:r w:rsidRPr="001A4A1D">
        <w:rPr>
          <w:rFonts w:ascii="Arial" w:hAnsi="Arial" w:cs="Arial"/>
        </w:rPr>
        <w:t xml:space="preserve"> kulturminneområde inn på UNESCOS liste fortsetter, gjenstår mye arbeid i årene framover. Avgrensing av verdensarvområdene og buffersoner, utarbeide tilhørende bestemmelser og retningslinjer for områdene, samt gjennomføring av supplerende kontrollbefaringer og nye tilretteleggingsplaner. </w:t>
      </w:r>
    </w:p>
    <w:p w14:paraId="44FE5BBA" w14:textId="6CE84E06" w:rsidR="00052B1E" w:rsidRPr="00F23BA2" w:rsidDel="00682B29" w:rsidRDefault="00230BF7" w:rsidP="00241DE6">
      <w:pPr>
        <w:pStyle w:val="NormalWeb"/>
        <w:spacing w:line="276" w:lineRule="auto"/>
        <w:rPr>
          <w:del w:id="342" w:author="Barlindhaug, Stine" w:date="2021-01-19T13:13:00Z"/>
          <w:rFonts w:ascii="Arial" w:hAnsi="Arial" w:cs="Arial"/>
          <w:sz w:val="22"/>
          <w:szCs w:val="22"/>
        </w:rPr>
      </w:pPr>
      <w:ins w:id="343" w:author="Stångberg, Andreas" w:date="2021-01-18T17:37:00Z">
        <w:del w:id="344" w:author="Barlindhaug, Stine" w:date="2021-01-19T13:13:00Z">
          <w:r w:rsidRPr="00EF60EC" w:rsidDel="00682B29">
            <w:rPr>
              <w:rFonts w:ascii="Arial" w:hAnsi="Arial" w:cs="Arial"/>
              <w:sz w:val="22"/>
              <w:szCs w:val="22"/>
            </w:rPr>
            <w:delText>Utvalgte kulturlandskap i jordbruket</w:delText>
          </w:r>
        </w:del>
      </w:ins>
      <w:ins w:id="345" w:author="Stångberg, Andreas" w:date="2021-01-18T17:38:00Z">
        <w:del w:id="346" w:author="Barlindhaug, Stine" w:date="2021-01-19T13:13:00Z">
          <w:r w:rsidRPr="00EF60EC" w:rsidDel="00682B29">
            <w:rPr>
              <w:rFonts w:ascii="Arial" w:hAnsi="Arial" w:cs="Arial"/>
              <w:sz w:val="22"/>
              <w:szCs w:val="22"/>
            </w:rPr>
            <w:delText xml:space="preserve"> (UKL)</w:delText>
          </w:r>
        </w:del>
      </w:ins>
      <w:ins w:id="347" w:author="Stångberg, Andreas" w:date="2021-01-18T17:37:00Z">
        <w:del w:id="348" w:author="Barlindhaug, Stine" w:date="2021-01-19T13:13:00Z">
          <w:r w:rsidRPr="00EF60EC" w:rsidDel="00682B29">
            <w:rPr>
              <w:rFonts w:ascii="Arial" w:hAnsi="Arial" w:cs="Arial"/>
              <w:sz w:val="22"/>
              <w:szCs w:val="22"/>
            </w:rPr>
            <w:delText xml:space="preserve"> er </w:delText>
          </w:r>
        </w:del>
        <w:del w:id="349" w:author="Barlindhaug, Stine" w:date="2021-01-19T13:08:00Z">
          <w:r w:rsidRPr="00EF60EC" w:rsidDel="00CD6DE8">
            <w:rPr>
              <w:rFonts w:ascii="Arial" w:hAnsi="Arial" w:cs="Arial"/>
              <w:sz w:val="22"/>
              <w:szCs w:val="22"/>
            </w:rPr>
            <w:delText xml:space="preserve">en økonomisk satsing og en arbeidsmåte for å ivareta et representativt utvalg av verdifulle jordbrukslandskap i Norge. Satsingen på </w:delText>
          </w:r>
        </w:del>
      </w:ins>
      <w:ins w:id="350" w:author="Stångberg, Andreas" w:date="2021-01-18T17:38:00Z">
        <w:del w:id="351" w:author="Barlindhaug, Stine" w:date="2021-01-19T13:08:00Z">
          <w:r w:rsidRPr="00EF60EC" w:rsidDel="00CD6DE8">
            <w:rPr>
              <w:rFonts w:ascii="Arial" w:hAnsi="Arial" w:cs="Arial"/>
              <w:sz w:val="22"/>
              <w:szCs w:val="22"/>
            </w:rPr>
            <w:delText xml:space="preserve">UKL-områder </w:delText>
          </w:r>
        </w:del>
      </w:ins>
      <w:ins w:id="352" w:author="Stångberg, Andreas" w:date="2021-01-18T17:37:00Z">
        <w:del w:id="353" w:author="Barlindhaug, Stine" w:date="2021-01-19T13:08:00Z">
          <w:r w:rsidRPr="00EF60EC" w:rsidDel="00CD6DE8">
            <w:rPr>
              <w:rFonts w:ascii="Arial" w:hAnsi="Arial" w:cs="Arial"/>
              <w:sz w:val="22"/>
              <w:szCs w:val="22"/>
            </w:rPr>
            <w:delText xml:space="preserve">er </w:delText>
          </w:r>
        </w:del>
        <w:del w:id="354" w:author="Barlindhaug, Stine" w:date="2021-01-19T13:13:00Z">
          <w:r w:rsidRPr="00EF60EC" w:rsidDel="00682B29">
            <w:rPr>
              <w:rFonts w:ascii="Arial" w:hAnsi="Arial" w:cs="Arial"/>
              <w:sz w:val="22"/>
              <w:szCs w:val="22"/>
            </w:rPr>
            <w:delText xml:space="preserve">rettet mot målene om å ta vare på variasjonen i jordbrukets kulturlandskap og ivaretakelse av biologisk mangfold og kulturminner og kulturmiljøer. </w:delText>
          </w:r>
        </w:del>
        <w:del w:id="355" w:author="Barlindhaug, Stine" w:date="2021-01-19T13:07:00Z">
          <w:r w:rsidRPr="00EF60EC" w:rsidDel="00CD6DE8">
            <w:rPr>
              <w:rFonts w:ascii="Arial" w:hAnsi="Arial" w:cs="Arial"/>
              <w:sz w:val="22"/>
              <w:szCs w:val="22"/>
            </w:rPr>
            <w:delText xml:space="preserve">Grunnleggende for valg av områder er at de i størst mulig grad omfatter jordbrukslandskap med både svært store biologiske verdier og kulturhistoriske verdier. </w:delText>
          </w:r>
        </w:del>
      </w:ins>
      <w:ins w:id="356" w:author="Stångberg, Andreas" w:date="2021-01-18T17:33:00Z">
        <w:del w:id="357" w:author="Barlindhaug, Stine" w:date="2021-01-19T13:13:00Z">
          <w:r w:rsidR="00052B1E" w:rsidRPr="00EF60EC" w:rsidDel="00682B29">
            <w:rPr>
              <w:rFonts w:ascii="Arial" w:hAnsi="Arial" w:cs="Arial"/>
              <w:sz w:val="22"/>
              <w:szCs w:val="22"/>
            </w:rPr>
            <w:delText xml:space="preserve">Det finnes flere UKL-områder i Norge </w:delText>
          </w:r>
        </w:del>
      </w:ins>
      <w:ins w:id="358" w:author="Stångberg, Andreas" w:date="2021-01-18T17:36:00Z">
        <w:del w:id="359" w:author="Barlindhaug, Stine" w:date="2021-01-19T13:13:00Z">
          <w:r w:rsidR="00B617E9" w:rsidRPr="00EF60EC" w:rsidDel="00682B29">
            <w:rPr>
              <w:rFonts w:ascii="Arial" w:hAnsi="Arial" w:cs="Arial"/>
              <w:sz w:val="22"/>
              <w:szCs w:val="22"/>
            </w:rPr>
            <w:delText xml:space="preserve">med tilknytning til samisk </w:delText>
          </w:r>
        </w:del>
      </w:ins>
      <w:ins w:id="360" w:author="Stångberg, Andreas" w:date="2021-01-18T17:39:00Z">
        <w:del w:id="361" w:author="Barlindhaug, Stine" w:date="2021-01-19T13:13:00Z">
          <w:r w:rsidR="00602947" w:rsidDel="00682B29">
            <w:rPr>
              <w:rFonts w:ascii="Arial" w:hAnsi="Arial" w:cs="Arial"/>
              <w:sz w:val="22"/>
              <w:szCs w:val="22"/>
            </w:rPr>
            <w:delText xml:space="preserve">kultur og </w:delText>
          </w:r>
        </w:del>
      </w:ins>
      <w:ins w:id="362" w:author="Stångberg, Andreas" w:date="2021-01-18T17:36:00Z">
        <w:del w:id="363" w:author="Barlindhaug, Stine" w:date="2021-01-19T13:13:00Z">
          <w:r w:rsidR="00B617E9" w:rsidRPr="00EF60EC" w:rsidDel="00682B29">
            <w:rPr>
              <w:rFonts w:ascii="Arial" w:hAnsi="Arial" w:cs="Arial"/>
              <w:sz w:val="22"/>
              <w:szCs w:val="22"/>
            </w:rPr>
            <w:delText>tilstedeværelse</w:delText>
          </w:r>
        </w:del>
      </w:ins>
      <w:ins w:id="364" w:author="Stångberg, Andreas" w:date="2021-01-18T17:33:00Z">
        <w:del w:id="365" w:author="Barlindhaug, Stine" w:date="2021-01-19T13:13:00Z">
          <w:r w:rsidR="00602947" w:rsidDel="00682B29">
            <w:rPr>
              <w:rFonts w:ascii="Arial" w:hAnsi="Arial" w:cs="Arial"/>
              <w:sz w:val="22"/>
              <w:szCs w:val="22"/>
            </w:rPr>
            <w:delText>.</w:delText>
          </w:r>
        </w:del>
      </w:ins>
      <w:ins w:id="366" w:author="Stångberg, Andreas" w:date="2021-01-18T17:39:00Z">
        <w:del w:id="367" w:author="Barlindhaug, Stine" w:date="2021-01-19T13:13:00Z">
          <w:r w:rsidR="00602947" w:rsidDel="00682B29">
            <w:rPr>
              <w:rFonts w:ascii="Arial" w:hAnsi="Arial" w:cs="Arial"/>
              <w:sz w:val="22"/>
              <w:szCs w:val="22"/>
            </w:rPr>
            <w:delText xml:space="preserve"> </w:delText>
          </w:r>
        </w:del>
      </w:ins>
      <w:ins w:id="368" w:author="Stångberg, Andreas" w:date="2021-01-18T17:43:00Z">
        <w:del w:id="369" w:author="Barlindhaug, Stine" w:date="2021-01-19T13:13:00Z">
          <w:r w:rsidR="00077F6C" w:rsidDel="00682B29">
            <w:rPr>
              <w:rFonts w:ascii="Arial" w:hAnsi="Arial" w:cs="Arial"/>
              <w:sz w:val="22"/>
              <w:szCs w:val="22"/>
            </w:rPr>
            <w:delText xml:space="preserve">I tillegg til </w:delText>
          </w:r>
          <w:r w:rsidR="00077F6C" w:rsidRPr="00077F6C" w:rsidDel="00682B29">
            <w:rPr>
              <w:rFonts w:ascii="Arial" w:hAnsi="Arial" w:cs="Arial"/>
              <w:sz w:val="22"/>
              <w:szCs w:val="22"/>
            </w:rPr>
            <w:delText>Sää´msijdd/Skoltebyen er</w:delText>
          </w:r>
        </w:del>
        <w:del w:id="370" w:author="Barlindhaug, Stine" w:date="2021-01-19T13:09:00Z">
          <w:r w:rsidR="00077F6C" w:rsidRPr="00077F6C" w:rsidDel="00A074D8">
            <w:rPr>
              <w:rFonts w:ascii="Arial" w:hAnsi="Arial" w:cs="Arial"/>
              <w:sz w:val="22"/>
              <w:szCs w:val="22"/>
            </w:rPr>
            <w:delText xml:space="preserve"> det</w:delText>
          </w:r>
        </w:del>
      </w:ins>
      <w:ins w:id="371" w:author="Stångberg, Andreas" w:date="2021-01-18T17:39:00Z">
        <w:del w:id="372" w:author="Barlindhaug, Stine" w:date="2021-01-19T13:13:00Z">
          <w:r w:rsidR="00602947" w:rsidRPr="00077F6C" w:rsidDel="00682B29">
            <w:rPr>
              <w:rFonts w:ascii="Arial" w:hAnsi="Arial" w:cs="Arial"/>
              <w:sz w:val="22"/>
              <w:szCs w:val="22"/>
            </w:rPr>
            <w:delText xml:space="preserve"> Goarahat </w:delText>
          </w:r>
        </w:del>
      </w:ins>
      <w:ins w:id="373" w:author="Stångberg, Andreas" w:date="2021-01-18T17:40:00Z">
        <w:del w:id="374" w:author="Barlindhaug, Stine" w:date="2021-01-19T13:13:00Z">
          <w:r w:rsidR="00602947" w:rsidRPr="00077F6C" w:rsidDel="00682B29">
            <w:rPr>
              <w:rFonts w:ascii="Arial" w:hAnsi="Arial" w:cs="Arial"/>
              <w:sz w:val="22"/>
              <w:szCs w:val="22"/>
            </w:rPr>
            <w:delText>–</w:delText>
          </w:r>
        </w:del>
      </w:ins>
      <w:ins w:id="375" w:author="Stångberg, Andreas" w:date="2021-01-18T17:39:00Z">
        <w:del w:id="376" w:author="Barlindhaug, Stine" w:date="2021-01-19T13:13:00Z">
          <w:r w:rsidR="00602947" w:rsidRPr="00077F6C" w:rsidDel="00682B29">
            <w:rPr>
              <w:rFonts w:ascii="Arial" w:hAnsi="Arial" w:cs="Arial"/>
              <w:sz w:val="22"/>
              <w:szCs w:val="22"/>
            </w:rPr>
            <w:delText xml:space="preserve"> Sandvikhalvøya </w:delText>
          </w:r>
        </w:del>
      </w:ins>
      <w:ins w:id="377" w:author="Stångberg, Andreas" w:date="2021-01-18T17:40:00Z">
        <w:del w:id="378" w:author="Barlindhaug, Stine" w:date="2021-01-19T13:13:00Z">
          <w:r w:rsidR="00602947" w:rsidRPr="00077F6C" w:rsidDel="00682B29">
            <w:rPr>
              <w:rFonts w:ascii="Arial" w:hAnsi="Arial" w:cs="Arial"/>
              <w:sz w:val="22"/>
              <w:szCs w:val="22"/>
            </w:rPr>
            <w:delText xml:space="preserve">i Porsanger, Skárfvággi – Skardalen i Kåfjord, </w:delText>
          </w:r>
          <w:r w:rsidR="001B0FD7" w:rsidRPr="00077F6C" w:rsidDel="00682B29">
            <w:rPr>
              <w:rFonts w:ascii="Arial" w:hAnsi="Arial" w:cs="Arial"/>
              <w:sz w:val="22"/>
              <w:szCs w:val="22"/>
            </w:rPr>
            <w:delText>Engan – Ørnes</w:delText>
          </w:r>
        </w:del>
      </w:ins>
      <w:ins w:id="379" w:author="Stångberg, Andreas" w:date="2021-01-18T17:44:00Z">
        <w:del w:id="380" w:author="Barlindhaug, Stine" w:date="2021-01-19T13:13:00Z">
          <w:r w:rsidR="00077F6C" w:rsidDel="00682B29">
            <w:rPr>
              <w:rFonts w:ascii="Arial" w:hAnsi="Arial" w:cs="Arial"/>
              <w:sz w:val="22"/>
              <w:szCs w:val="22"/>
            </w:rPr>
            <w:delText xml:space="preserve"> og Kjelvik i Sørfold samt Kvelia i Lierne</w:delText>
          </w:r>
        </w:del>
      </w:ins>
      <w:ins w:id="381" w:author="Stångberg, Andreas" w:date="2021-01-18T17:45:00Z">
        <w:del w:id="382" w:author="Barlindhaug, Stine" w:date="2021-01-19T13:09:00Z">
          <w:r w:rsidR="00514FCA" w:rsidDel="00A074D8">
            <w:rPr>
              <w:rFonts w:ascii="Arial" w:hAnsi="Arial" w:cs="Arial"/>
              <w:sz w:val="22"/>
              <w:szCs w:val="22"/>
            </w:rPr>
            <w:delText>, de</w:delText>
          </w:r>
        </w:del>
        <w:del w:id="383" w:author="Barlindhaug, Stine" w:date="2021-01-19T13:13:00Z">
          <w:r w:rsidR="00514FCA" w:rsidDel="00682B29">
            <w:rPr>
              <w:rFonts w:ascii="Arial" w:hAnsi="Arial" w:cs="Arial"/>
              <w:sz w:val="22"/>
              <w:szCs w:val="22"/>
            </w:rPr>
            <w:delText xml:space="preserve"> UKL-områder</w:delText>
          </w:r>
        </w:del>
      </w:ins>
      <w:ins w:id="384" w:author="Stångberg, Andreas" w:date="2021-01-18T17:40:00Z">
        <w:del w:id="385" w:author="Barlindhaug, Stine" w:date="2021-01-19T13:13:00Z">
          <w:r w:rsidR="001B0FD7" w:rsidRPr="00077F6C" w:rsidDel="00682B29">
            <w:rPr>
              <w:rFonts w:ascii="Arial" w:hAnsi="Arial" w:cs="Arial"/>
              <w:sz w:val="22"/>
              <w:szCs w:val="22"/>
            </w:rPr>
            <w:delText xml:space="preserve"> </w:delText>
          </w:r>
          <w:r w:rsidR="00514FCA" w:rsidDel="00682B29">
            <w:rPr>
              <w:rFonts w:ascii="Arial" w:hAnsi="Arial" w:cs="Arial"/>
              <w:sz w:val="22"/>
              <w:szCs w:val="22"/>
            </w:rPr>
            <w:delText xml:space="preserve">der </w:delText>
          </w:r>
        </w:del>
      </w:ins>
      <w:ins w:id="386" w:author="Stångberg, Andreas" w:date="2021-01-18T17:45:00Z">
        <w:del w:id="387" w:author="Barlindhaug, Stine" w:date="2021-01-19T13:13:00Z">
          <w:r w:rsidR="00514FCA" w:rsidRPr="00EF60EC" w:rsidDel="00682B29">
            <w:rPr>
              <w:rFonts w:ascii="Arial" w:hAnsi="Arial" w:cs="Arial"/>
              <w:sz w:val="22"/>
              <w:szCs w:val="22"/>
            </w:rPr>
            <w:delText>samiske kulturminner og kulturmiljøer</w:delText>
          </w:r>
        </w:del>
      </w:ins>
      <w:ins w:id="388" w:author="Stångberg, Andreas" w:date="2021-01-18T17:46:00Z">
        <w:del w:id="389" w:author="Barlindhaug, Stine" w:date="2021-01-19T13:10:00Z">
          <w:r w:rsidR="00B311D8" w:rsidDel="00566D56">
            <w:rPr>
              <w:rFonts w:ascii="Arial" w:hAnsi="Arial" w:cs="Arial"/>
              <w:sz w:val="22"/>
              <w:szCs w:val="22"/>
            </w:rPr>
            <w:delText xml:space="preserve"> mer eller mindre</w:delText>
          </w:r>
        </w:del>
        <w:del w:id="390" w:author="Barlindhaug, Stine" w:date="2021-01-19T13:13:00Z">
          <w:r w:rsidR="00B311D8" w:rsidDel="00682B29">
            <w:rPr>
              <w:rFonts w:ascii="Arial" w:hAnsi="Arial" w:cs="Arial"/>
              <w:sz w:val="22"/>
              <w:szCs w:val="22"/>
            </w:rPr>
            <w:delText xml:space="preserve"> er en del av verneverdiene.</w:delText>
          </w:r>
        </w:del>
      </w:ins>
      <w:ins w:id="391" w:author="Stångberg, Andreas" w:date="2021-01-18T17:49:00Z">
        <w:del w:id="392" w:author="Barlindhaug, Stine" w:date="2021-01-19T13:13:00Z">
          <w:r w:rsidR="00F23BA2" w:rsidDel="00682B29">
            <w:rPr>
              <w:rFonts w:ascii="Arial" w:hAnsi="Arial" w:cs="Arial"/>
              <w:sz w:val="22"/>
              <w:szCs w:val="22"/>
            </w:rPr>
            <w:delText xml:space="preserve"> Som eksempel har man i</w:delText>
          </w:r>
          <w:r w:rsidR="00F23BA2" w:rsidRPr="00F23BA2" w:rsidDel="00682B29">
            <w:rPr>
              <w:rFonts w:ascii="Arial" w:hAnsi="Arial" w:cs="Arial"/>
              <w:sz w:val="22"/>
              <w:szCs w:val="22"/>
            </w:rPr>
            <w:delText xml:space="preserve"> Skárfvággi/Skardalen </w:delText>
          </w:r>
        </w:del>
        <w:del w:id="393" w:author="Barlindhaug, Stine" w:date="2021-01-19T13:10:00Z">
          <w:r w:rsidR="00F23BA2" w:rsidDel="00566D56">
            <w:rPr>
              <w:rFonts w:ascii="Arial" w:hAnsi="Arial" w:cs="Arial"/>
              <w:sz w:val="22"/>
              <w:szCs w:val="22"/>
            </w:rPr>
            <w:delText xml:space="preserve">fremst </w:delText>
          </w:r>
        </w:del>
      </w:ins>
      <w:ins w:id="394" w:author="Stångberg, Andreas" w:date="2021-01-18T17:50:00Z">
        <w:del w:id="395" w:author="Barlindhaug, Stine" w:date="2021-01-19T13:13:00Z">
          <w:r w:rsidR="00F23BA2" w:rsidDel="00682B29">
            <w:rPr>
              <w:rFonts w:ascii="Arial" w:hAnsi="Arial" w:cs="Arial"/>
              <w:sz w:val="22"/>
              <w:szCs w:val="22"/>
            </w:rPr>
            <w:delText xml:space="preserve">lagt vekt på at </w:delText>
          </w:r>
        </w:del>
        <w:del w:id="396" w:author="Barlindhaug, Stine" w:date="2021-01-19T13:10:00Z">
          <w:r w:rsidR="00F23BA2" w:rsidDel="00566D56">
            <w:rPr>
              <w:rFonts w:ascii="Arial" w:hAnsi="Arial" w:cs="Arial"/>
              <w:sz w:val="22"/>
              <w:szCs w:val="22"/>
            </w:rPr>
            <w:delText xml:space="preserve">dette </w:delText>
          </w:r>
        </w:del>
        <w:del w:id="397" w:author="Barlindhaug, Stine" w:date="2021-01-19T13:13:00Z">
          <w:r w:rsidR="00F23BA2" w:rsidDel="00682B29">
            <w:rPr>
              <w:rFonts w:ascii="Arial" w:hAnsi="Arial" w:cs="Arial"/>
              <w:sz w:val="22"/>
              <w:szCs w:val="22"/>
            </w:rPr>
            <w:delText xml:space="preserve">området </w:delText>
          </w:r>
        </w:del>
      </w:ins>
      <w:ins w:id="398" w:author="Stångberg, Andreas" w:date="2021-01-18T17:49:00Z">
        <w:del w:id="399" w:author="Barlindhaug, Stine" w:date="2021-01-19T13:11:00Z">
          <w:r w:rsidR="00F23BA2" w:rsidRPr="00F23BA2" w:rsidDel="00566D56">
            <w:rPr>
              <w:rFonts w:ascii="Arial" w:hAnsi="Arial" w:cs="Arial"/>
              <w:sz w:val="22"/>
              <w:szCs w:val="22"/>
            </w:rPr>
            <w:delText>er</w:delText>
          </w:r>
        </w:del>
        <w:del w:id="400" w:author="Barlindhaug, Stine" w:date="2021-01-19T13:13:00Z">
          <w:r w:rsidR="00F23BA2" w:rsidRPr="00F23BA2" w:rsidDel="00682B29">
            <w:rPr>
              <w:rFonts w:ascii="Arial" w:hAnsi="Arial" w:cs="Arial"/>
              <w:sz w:val="22"/>
              <w:szCs w:val="22"/>
            </w:rPr>
            <w:delText xml:space="preserve"> e</w:delText>
          </w:r>
        </w:del>
        <w:del w:id="401" w:author="Barlindhaug, Stine" w:date="2021-01-19T13:11:00Z">
          <w:r w:rsidR="00F23BA2" w:rsidRPr="00F23BA2" w:rsidDel="00566D56">
            <w:rPr>
              <w:rFonts w:ascii="Arial" w:hAnsi="Arial" w:cs="Arial"/>
              <w:sz w:val="22"/>
              <w:szCs w:val="22"/>
            </w:rPr>
            <w:delText>t</w:delText>
          </w:r>
        </w:del>
        <w:del w:id="402" w:author="Barlindhaug, Stine" w:date="2021-01-19T13:13:00Z">
          <w:r w:rsidR="00F23BA2" w:rsidRPr="00F23BA2" w:rsidDel="00682B29">
            <w:rPr>
              <w:rFonts w:ascii="Arial" w:hAnsi="Arial" w:cs="Arial"/>
              <w:sz w:val="22"/>
              <w:szCs w:val="22"/>
            </w:rPr>
            <w:delText xml:space="preserve"> typisk</w:delText>
          </w:r>
        </w:del>
        <w:del w:id="403" w:author="Barlindhaug, Stine" w:date="2021-01-19T13:11:00Z">
          <w:r w:rsidR="00F23BA2" w:rsidRPr="00F23BA2" w:rsidDel="00566D56">
            <w:rPr>
              <w:rFonts w:ascii="Arial" w:hAnsi="Arial" w:cs="Arial"/>
              <w:sz w:val="22"/>
              <w:szCs w:val="22"/>
            </w:rPr>
            <w:delText xml:space="preserve"> eksempel på ei</w:delText>
          </w:r>
        </w:del>
        <w:del w:id="404" w:author="Barlindhaug, Stine" w:date="2021-01-19T13:13:00Z">
          <w:r w:rsidR="00F23BA2" w:rsidRPr="00F23BA2" w:rsidDel="00682B29">
            <w:rPr>
              <w:rFonts w:ascii="Arial" w:hAnsi="Arial" w:cs="Arial"/>
              <w:sz w:val="22"/>
              <w:szCs w:val="22"/>
            </w:rPr>
            <w:delText xml:space="preserve"> sjøsamisk bygd, med tradisjonelt bosettingsmønster og lang tradisjon i driftsformer. Området har</w:delText>
          </w:r>
        </w:del>
      </w:ins>
      <w:ins w:id="405" w:author="Stångberg, Andreas" w:date="2021-01-18T17:53:00Z">
        <w:del w:id="406" w:author="Barlindhaug, Stine" w:date="2021-01-19T13:13:00Z">
          <w:r w:rsidR="00133101" w:rsidDel="00682B29">
            <w:rPr>
              <w:rFonts w:ascii="Arial" w:hAnsi="Arial" w:cs="Arial"/>
              <w:sz w:val="22"/>
              <w:szCs w:val="22"/>
            </w:rPr>
            <w:delText xml:space="preserve"> et</w:delText>
          </w:r>
        </w:del>
      </w:ins>
      <w:ins w:id="407" w:author="Stångberg, Andreas" w:date="2021-01-18T17:49:00Z">
        <w:del w:id="408" w:author="Barlindhaug, Stine" w:date="2021-01-19T13:13:00Z">
          <w:r w:rsidR="00F23BA2" w:rsidRPr="00F23BA2" w:rsidDel="00682B29">
            <w:rPr>
              <w:rFonts w:ascii="Arial" w:hAnsi="Arial" w:cs="Arial"/>
              <w:sz w:val="22"/>
              <w:szCs w:val="22"/>
            </w:rPr>
            <w:delText xml:space="preserve"> mangfold av ulike kulturmarkstyper med stor historisk dybde og mange kulturminner fra ulike tidsepoker.</w:delText>
          </w:r>
        </w:del>
      </w:ins>
      <w:ins w:id="409" w:author="Stångberg, Andreas" w:date="2021-01-18T17:50:00Z">
        <w:del w:id="410" w:author="Barlindhaug, Stine" w:date="2021-01-19T13:13:00Z">
          <w:r w:rsidR="005F26A4" w:rsidDel="00682B29">
            <w:rPr>
              <w:rFonts w:ascii="Arial" w:hAnsi="Arial" w:cs="Arial"/>
              <w:sz w:val="22"/>
              <w:szCs w:val="22"/>
            </w:rPr>
            <w:delText xml:space="preserve"> Det er</w:delText>
          </w:r>
        </w:del>
      </w:ins>
      <w:ins w:id="411" w:author="Stångberg, Andreas" w:date="2021-01-18T17:54:00Z">
        <w:del w:id="412" w:author="Barlindhaug, Stine" w:date="2021-01-19T13:13:00Z">
          <w:r w:rsidR="005968E3" w:rsidDel="00682B29">
            <w:rPr>
              <w:rFonts w:ascii="Arial" w:hAnsi="Arial" w:cs="Arial"/>
              <w:sz w:val="22"/>
              <w:szCs w:val="22"/>
            </w:rPr>
            <w:delText xml:space="preserve"> </w:delText>
          </w:r>
        </w:del>
        <w:del w:id="413" w:author="Barlindhaug, Stine" w:date="2021-01-19T13:11:00Z">
          <w:r w:rsidR="005968E3" w:rsidDel="000116AF">
            <w:rPr>
              <w:rFonts w:ascii="Arial" w:hAnsi="Arial" w:cs="Arial"/>
              <w:sz w:val="22"/>
              <w:szCs w:val="22"/>
            </w:rPr>
            <w:delText>derfor</w:delText>
          </w:r>
        </w:del>
      </w:ins>
      <w:ins w:id="414" w:author="Stångberg, Andreas" w:date="2021-01-18T17:50:00Z">
        <w:del w:id="415" w:author="Barlindhaug, Stine" w:date="2021-01-19T13:11:00Z">
          <w:r w:rsidR="005F26A4" w:rsidDel="000116AF">
            <w:rPr>
              <w:rFonts w:ascii="Arial" w:hAnsi="Arial" w:cs="Arial"/>
              <w:sz w:val="22"/>
              <w:szCs w:val="22"/>
            </w:rPr>
            <w:delText xml:space="preserve"> </w:delText>
          </w:r>
        </w:del>
        <w:del w:id="416" w:author="Barlindhaug, Stine" w:date="2021-01-19T13:13:00Z">
          <w:r w:rsidR="005F26A4" w:rsidDel="00682B29">
            <w:rPr>
              <w:rFonts w:ascii="Arial" w:hAnsi="Arial" w:cs="Arial"/>
              <w:sz w:val="22"/>
              <w:szCs w:val="22"/>
            </w:rPr>
            <w:delText xml:space="preserve">positivt at også samiske kulturminner </w:delText>
          </w:r>
        </w:del>
        <w:del w:id="417" w:author="Barlindhaug, Stine" w:date="2021-01-19T13:12:00Z">
          <w:r w:rsidR="005F26A4" w:rsidDel="000116AF">
            <w:rPr>
              <w:rFonts w:ascii="Arial" w:hAnsi="Arial" w:cs="Arial"/>
              <w:sz w:val="22"/>
              <w:szCs w:val="22"/>
            </w:rPr>
            <w:delText xml:space="preserve">får nyte </w:delText>
          </w:r>
        </w:del>
      </w:ins>
      <w:ins w:id="418" w:author="Stångberg, Andreas" w:date="2021-01-18T17:51:00Z">
        <w:del w:id="419" w:author="Barlindhaug, Stine" w:date="2021-01-19T13:12:00Z">
          <w:r w:rsidR="005F26A4" w:rsidDel="000116AF">
            <w:rPr>
              <w:rFonts w:ascii="Arial" w:hAnsi="Arial" w:cs="Arial"/>
              <w:sz w:val="22"/>
              <w:szCs w:val="22"/>
            </w:rPr>
            <w:delText>godt av</w:delText>
          </w:r>
        </w:del>
        <w:del w:id="420" w:author="Barlindhaug, Stine" w:date="2021-01-19T13:13:00Z">
          <w:r w:rsidR="005F26A4" w:rsidDel="00682B29">
            <w:rPr>
              <w:rFonts w:ascii="Arial" w:hAnsi="Arial" w:cs="Arial"/>
              <w:sz w:val="22"/>
              <w:szCs w:val="22"/>
            </w:rPr>
            <w:delText xml:space="preserve"> </w:delText>
          </w:r>
          <w:r w:rsidR="007319FB" w:rsidDel="00682B29">
            <w:rPr>
              <w:rFonts w:ascii="Arial" w:hAnsi="Arial" w:cs="Arial"/>
              <w:sz w:val="22"/>
              <w:szCs w:val="22"/>
            </w:rPr>
            <w:delText>d</w:delText>
          </w:r>
        </w:del>
      </w:ins>
      <w:ins w:id="421" w:author="Stångberg, Andreas" w:date="2021-01-18T17:52:00Z">
        <w:del w:id="422" w:author="Barlindhaug, Stine" w:date="2021-01-19T13:13:00Z">
          <w:r w:rsidR="007319FB" w:rsidDel="00682B29">
            <w:rPr>
              <w:rFonts w:ascii="Arial" w:hAnsi="Arial" w:cs="Arial"/>
              <w:sz w:val="22"/>
              <w:szCs w:val="22"/>
            </w:rPr>
            <w:delText>et settes f</w:delText>
          </w:r>
        </w:del>
      </w:ins>
      <w:ins w:id="423" w:author="Stångberg, Andreas" w:date="2021-01-18T17:51:00Z">
        <w:del w:id="424" w:author="Barlindhaug, Stine" w:date="2021-01-19T13:13:00Z">
          <w:r w:rsidR="007319FB" w:rsidDel="00682B29">
            <w:rPr>
              <w:rFonts w:ascii="Arial" w:hAnsi="Arial" w:cs="Arial"/>
              <w:sz w:val="22"/>
              <w:szCs w:val="22"/>
            </w:rPr>
            <w:delText xml:space="preserve">okus på </w:delText>
          </w:r>
        </w:del>
      </w:ins>
      <w:ins w:id="425" w:author="Stångberg, Andreas" w:date="2021-01-18T17:52:00Z">
        <w:del w:id="426" w:author="Barlindhaug, Stine" w:date="2021-01-19T13:13:00Z">
          <w:r w:rsidR="007319FB" w:rsidDel="00682B29">
            <w:rPr>
              <w:rFonts w:ascii="Arial" w:hAnsi="Arial" w:cs="Arial"/>
              <w:sz w:val="22"/>
              <w:szCs w:val="22"/>
            </w:rPr>
            <w:delText>kulturlandskap i jordbruket.</w:delText>
          </w:r>
        </w:del>
      </w:ins>
    </w:p>
    <w:p w14:paraId="1B68D228" w14:textId="77777777" w:rsidR="00F8434A" w:rsidRPr="001A4A1D" w:rsidRDefault="00F8434A" w:rsidP="00B97B88">
      <w:pPr>
        <w:spacing w:line="276" w:lineRule="auto"/>
        <w:jc w:val="both"/>
        <w:rPr>
          <w:rFonts w:ascii="Arial" w:hAnsi="Arial" w:cs="Arial"/>
        </w:rPr>
      </w:pPr>
    </w:p>
    <w:p w14:paraId="18679229" w14:textId="77777777" w:rsidR="00884D33" w:rsidRPr="001A4A1D" w:rsidRDefault="00884D33" w:rsidP="00B97B88">
      <w:pPr>
        <w:spacing w:line="276" w:lineRule="auto"/>
        <w:jc w:val="both"/>
        <w:rPr>
          <w:rFonts w:ascii="Arial" w:hAnsi="Arial" w:cs="Arial"/>
          <w:i/>
        </w:rPr>
      </w:pPr>
      <w:r w:rsidRPr="001A4A1D">
        <w:rPr>
          <w:rFonts w:ascii="Arial" w:hAnsi="Arial" w:cs="Arial"/>
          <w:i/>
        </w:rPr>
        <w:t xml:space="preserve">Mål </w:t>
      </w:r>
    </w:p>
    <w:p w14:paraId="0EF67D0A" w14:textId="2F836909" w:rsidR="00905F06" w:rsidRPr="001A4A1D" w:rsidRDefault="00DB2BFE" w:rsidP="00F8434A">
      <w:pPr>
        <w:pStyle w:val="Listeavsnitt"/>
        <w:numPr>
          <w:ilvl w:val="0"/>
          <w:numId w:val="12"/>
        </w:numPr>
        <w:spacing w:line="276" w:lineRule="auto"/>
        <w:jc w:val="both"/>
        <w:rPr>
          <w:rFonts w:ascii="Arial" w:hAnsi="Arial" w:cs="Arial"/>
        </w:rPr>
      </w:pPr>
      <w:r w:rsidRPr="001A4A1D">
        <w:rPr>
          <w:rFonts w:ascii="Arial" w:hAnsi="Arial" w:cs="Arial"/>
        </w:rPr>
        <w:t xml:space="preserve">Sametinget har etablert gode rutiner som sikrer </w:t>
      </w:r>
      <w:r w:rsidR="00905F06" w:rsidRPr="001A4A1D">
        <w:rPr>
          <w:rFonts w:ascii="Arial" w:hAnsi="Arial" w:cs="Arial"/>
        </w:rPr>
        <w:t>de kulturhistoriske</w:t>
      </w:r>
      <w:r w:rsidRPr="001A4A1D">
        <w:rPr>
          <w:rFonts w:ascii="Arial" w:hAnsi="Arial" w:cs="Arial"/>
        </w:rPr>
        <w:t xml:space="preserve"> </w:t>
      </w:r>
      <w:r w:rsidR="00905F06" w:rsidRPr="001A4A1D">
        <w:rPr>
          <w:rFonts w:ascii="Arial" w:hAnsi="Arial" w:cs="Arial"/>
        </w:rPr>
        <w:t>verdiene</w:t>
      </w:r>
      <w:r w:rsidR="004A246C" w:rsidRPr="001A4A1D">
        <w:rPr>
          <w:rFonts w:ascii="Arial" w:hAnsi="Arial" w:cs="Arial"/>
        </w:rPr>
        <w:t xml:space="preserve"> i </w:t>
      </w:r>
      <w:r w:rsidR="00905F06" w:rsidRPr="001A4A1D">
        <w:rPr>
          <w:rFonts w:ascii="Arial" w:hAnsi="Arial" w:cs="Arial"/>
        </w:rPr>
        <w:t xml:space="preserve"> </w:t>
      </w:r>
      <w:r w:rsidR="004A246C" w:rsidRPr="001A4A1D">
        <w:rPr>
          <w:rFonts w:ascii="Arial" w:hAnsi="Arial" w:cs="Arial"/>
        </w:rPr>
        <w:t xml:space="preserve"> </w:t>
      </w:r>
      <w:proofErr w:type="spellStart"/>
      <w:r w:rsidR="004A246C" w:rsidRPr="001A4A1D">
        <w:rPr>
          <w:rFonts w:ascii="Arial" w:hAnsi="Arial" w:cs="Arial"/>
        </w:rPr>
        <w:t>Ceavccageađge</w:t>
      </w:r>
      <w:proofErr w:type="spellEnd"/>
      <w:r w:rsidR="004A246C" w:rsidRPr="001A4A1D">
        <w:rPr>
          <w:rFonts w:ascii="Arial" w:hAnsi="Arial" w:cs="Arial"/>
        </w:rPr>
        <w:t>/</w:t>
      </w:r>
      <w:proofErr w:type="spellStart"/>
      <w:r w:rsidR="004A246C" w:rsidRPr="001A4A1D">
        <w:rPr>
          <w:rFonts w:ascii="Arial" w:hAnsi="Arial" w:cs="Arial"/>
        </w:rPr>
        <w:t>Mortensnes</w:t>
      </w:r>
      <w:proofErr w:type="spellEnd"/>
      <w:r w:rsidR="004A246C" w:rsidRPr="001A4A1D">
        <w:rPr>
          <w:rFonts w:ascii="Arial" w:hAnsi="Arial" w:cs="Arial"/>
        </w:rPr>
        <w:t xml:space="preserve"> og </w:t>
      </w:r>
      <w:proofErr w:type="spellStart"/>
      <w:r w:rsidR="004A246C" w:rsidRPr="001A4A1D">
        <w:rPr>
          <w:rFonts w:ascii="Arial" w:hAnsi="Arial" w:cs="Arial"/>
        </w:rPr>
        <w:t>Sää´msijdd</w:t>
      </w:r>
      <w:proofErr w:type="spellEnd"/>
      <w:r w:rsidR="004A246C" w:rsidRPr="001A4A1D">
        <w:rPr>
          <w:rFonts w:ascii="Arial" w:hAnsi="Arial" w:cs="Arial"/>
        </w:rPr>
        <w:t>/</w:t>
      </w:r>
      <w:proofErr w:type="spellStart"/>
      <w:r w:rsidR="004A246C" w:rsidRPr="001A4A1D">
        <w:rPr>
          <w:rFonts w:ascii="Arial" w:hAnsi="Arial" w:cs="Arial"/>
        </w:rPr>
        <w:t>Skoltebyen</w:t>
      </w:r>
      <w:proofErr w:type="spellEnd"/>
      <w:r w:rsidR="00616F1E" w:rsidRPr="001A4A1D">
        <w:rPr>
          <w:rFonts w:ascii="Arial" w:hAnsi="Arial" w:cs="Arial"/>
        </w:rPr>
        <w:t>.</w:t>
      </w:r>
    </w:p>
    <w:p w14:paraId="0AEAFB8D" w14:textId="714FE19C" w:rsidR="00884D33" w:rsidRPr="001A4A1D" w:rsidRDefault="000B44CD" w:rsidP="00F8434A">
      <w:pPr>
        <w:pStyle w:val="Listeavsnitt"/>
        <w:numPr>
          <w:ilvl w:val="0"/>
          <w:numId w:val="12"/>
        </w:numPr>
        <w:spacing w:line="276" w:lineRule="auto"/>
        <w:jc w:val="both"/>
        <w:rPr>
          <w:rFonts w:ascii="Arial" w:hAnsi="Arial" w:cs="Arial"/>
        </w:rPr>
      </w:pPr>
      <w:r w:rsidRPr="001A4A1D">
        <w:rPr>
          <w:rFonts w:ascii="Arial" w:hAnsi="Arial" w:cs="Arial"/>
        </w:rPr>
        <w:t>Sametinget har en</w:t>
      </w:r>
      <w:r w:rsidR="00884D33" w:rsidRPr="001A4A1D">
        <w:rPr>
          <w:rFonts w:ascii="Arial" w:hAnsi="Arial" w:cs="Arial"/>
        </w:rPr>
        <w:t xml:space="preserve"> etisk forsvarlig</w:t>
      </w:r>
      <w:r w:rsidR="001D7689" w:rsidRPr="001A4A1D">
        <w:rPr>
          <w:rFonts w:ascii="Arial" w:hAnsi="Arial" w:cs="Arial"/>
        </w:rPr>
        <w:t xml:space="preserve"> forvaltning av gravene i begge</w:t>
      </w:r>
      <w:r w:rsidR="00832BCF" w:rsidRPr="001A4A1D">
        <w:rPr>
          <w:rFonts w:ascii="Arial" w:hAnsi="Arial" w:cs="Arial"/>
        </w:rPr>
        <w:t xml:space="preserve"> kulturmiljøene</w:t>
      </w:r>
      <w:r w:rsidR="00616F1E" w:rsidRPr="001A4A1D">
        <w:rPr>
          <w:rFonts w:ascii="Arial" w:hAnsi="Arial" w:cs="Arial"/>
        </w:rPr>
        <w:t>.</w:t>
      </w:r>
      <w:r w:rsidR="00884D33" w:rsidRPr="001A4A1D">
        <w:rPr>
          <w:rFonts w:ascii="Arial" w:hAnsi="Arial" w:cs="Arial"/>
        </w:rPr>
        <w:t xml:space="preserve"> </w:t>
      </w:r>
    </w:p>
    <w:p w14:paraId="64C571E7" w14:textId="77777777" w:rsidR="00334738" w:rsidRDefault="00884D33" w:rsidP="00F8434A">
      <w:pPr>
        <w:pStyle w:val="Listeavsnitt"/>
        <w:numPr>
          <w:ilvl w:val="0"/>
          <w:numId w:val="12"/>
        </w:numPr>
        <w:spacing w:line="276" w:lineRule="auto"/>
        <w:jc w:val="both"/>
        <w:rPr>
          <w:ins w:id="427" w:author="Stångberg, Andreas" w:date="2021-01-18T17:52:00Z"/>
          <w:rFonts w:ascii="Arial" w:hAnsi="Arial" w:cs="Arial"/>
        </w:rPr>
      </w:pPr>
      <w:r w:rsidRPr="001A4A1D">
        <w:rPr>
          <w:rFonts w:ascii="Arial" w:hAnsi="Arial" w:cs="Arial"/>
        </w:rPr>
        <w:t xml:space="preserve">Fredningen av </w:t>
      </w:r>
      <w:proofErr w:type="spellStart"/>
      <w:r w:rsidRPr="001A4A1D">
        <w:rPr>
          <w:rFonts w:ascii="Arial" w:hAnsi="Arial" w:cs="Arial"/>
        </w:rPr>
        <w:t>Sää´msijdd</w:t>
      </w:r>
      <w:proofErr w:type="spellEnd"/>
      <w:r w:rsidRPr="001A4A1D">
        <w:rPr>
          <w:rFonts w:ascii="Arial" w:hAnsi="Arial" w:cs="Arial"/>
        </w:rPr>
        <w:t>/</w:t>
      </w:r>
      <w:proofErr w:type="spellStart"/>
      <w:r w:rsidRPr="001A4A1D">
        <w:rPr>
          <w:rFonts w:ascii="Arial" w:hAnsi="Arial" w:cs="Arial"/>
        </w:rPr>
        <w:t>Skoltebyen</w:t>
      </w:r>
      <w:proofErr w:type="spellEnd"/>
      <w:r w:rsidRPr="001A4A1D">
        <w:rPr>
          <w:rFonts w:ascii="Arial" w:hAnsi="Arial" w:cs="Arial"/>
        </w:rPr>
        <w:t xml:space="preserve"> </w:t>
      </w:r>
      <w:r w:rsidR="00832BCF" w:rsidRPr="001A4A1D">
        <w:rPr>
          <w:rFonts w:ascii="Arial" w:hAnsi="Arial" w:cs="Arial"/>
        </w:rPr>
        <w:t xml:space="preserve">legger til rette </w:t>
      </w:r>
      <w:r w:rsidRPr="001A4A1D">
        <w:rPr>
          <w:rFonts w:ascii="Arial" w:hAnsi="Arial" w:cs="Arial"/>
        </w:rPr>
        <w:t>for en bruk som bidra</w:t>
      </w:r>
      <w:r w:rsidR="00832BCF" w:rsidRPr="001A4A1D">
        <w:rPr>
          <w:rFonts w:ascii="Arial" w:hAnsi="Arial" w:cs="Arial"/>
        </w:rPr>
        <w:t>r</w:t>
      </w:r>
      <w:r w:rsidRPr="001A4A1D">
        <w:rPr>
          <w:rFonts w:ascii="Arial" w:hAnsi="Arial" w:cs="Arial"/>
        </w:rPr>
        <w:t xml:space="preserve"> til vedlikehold og utvikling av østsamisk kultur. </w:t>
      </w:r>
    </w:p>
    <w:p w14:paraId="76ACBA88" w14:textId="35080F40" w:rsidR="007319FB" w:rsidRPr="001A4A1D" w:rsidRDefault="00133101" w:rsidP="00F8434A">
      <w:pPr>
        <w:pStyle w:val="Listeavsnitt"/>
        <w:numPr>
          <w:ilvl w:val="0"/>
          <w:numId w:val="12"/>
        </w:numPr>
        <w:spacing w:line="276" w:lineRule="auto"/>
        <w:jc w:val="both"/>
        <w:rPr>
          <w:rFonts w:ascii="Arial" w:hAnsi="Arial" w:cs="Arial"/>
        </w:rPr>
      </w:pPr>
      <w:ins w:id="428" w:author="Stångberg, Andreas" w:date="2021-01-18T17:52:00Z">
        <w:r>
          <w:rPr>
            <w:rFonts w:ascii="Arial" w:hAnsi="Arial" w:cs="Arial"/>
          </w:rPr>
          <w:t xml:space="preserve">Arbeidet med UKL-områder </w:t>
        </w:r>
      </w:ins>
      <w:ins w:id="429" w:author="Stångberg, Andreas" w:date="2021-01-18T17:53:00Z">
        <w:r w:rsidR="005968E3">
          <w:rPr>
            <w:rFonts w:ascii="Arial" w:hAnsi="Arial" w:cs="Arial"/>
          </w:rPr>
          <w:t xml:space="preserve">i Norge </w:t>
        </w:r>
      </w:ins>
      <w:ins w:id="430" w:author="Stångberg, Andreas" w:date="2021-01-18T17:54:00Z">
        <w:r w:rsidR="005968E3">
          <w:rPr>
            <w:rFonts w:ascii="Arial" w:hAnsi="Arial" w:cs="Arial"/>
          </w:rPr>
          <w:t>kommer samiske kulturminner og kulturmiljøer til gode</w:t>
        </w:r>
      </w:ins>
    </w:p>
    <w:p w14:paraId="3EC821CC" w14:textId="77777777" w:rsidR="00F8434A" w:rsidRPr="001A4A1D" w:rsidRDefault="00F8434A" w:rsidP="00334738">
      <w:pPr>
        <w:spacing w:line="240" w:lineRule="auto"/>
        <w:jc w:val="both"/>
        <w:rPr>
          <w:rFonts w:ascii="Arial" w:hAnsi="Arial" w:cs="Arial"/>
          <w:i/>
          <w:color w:val="000000" w:themeColor="text1"/>
        </w:rPr>
      </w:pPr>
    </w:p>
    <w:p w14:paraId="50F0E218" w14:textId="05AF8CB4" w:rsidR="00884D33" w:rsidRPr="001A4A1D" w:rsidRDefault="00884D33" w:rsidP="00334738">
      <w:pPr>
        <w:spacing w:line="240" w:lineRule="auto"/>
        <w:jc w:val="both"/>
        <w:rPr>
          <w:rFonts w:ascii="Arial" w:hAnsi="Arial" w:cs="Arial"/>
          <w:i/>
          <w:color w:val="000000" w:themeColor="text1"/>
        </w:rPr>
      </w:pPr>
      <w:r w:rsidRPr="001A4A1D">
        <w:rPr>
          <w:rFonts w:ascii="Arial" w:hAnsi="Arial" w:cs="Arial"/>
          <w:i/>
          <w:color w:val="000000" w:themeColor="text1"/>
        </w:rPr>
        <w:t xml:space="preserve">Strategi </w:t>
      </w:r>
    </w:p>
    <w:p w14:paraId="441E81C5" w14:textId="1B9EB1F5" w:rsidR="00884D33" w:rsidRPr="001A4A1D" w:rsidRDefault="00884D33" w:rsidP="00F8434A">
      <w:pPr>
        <w:pStyle w:val="Listeavsnitt"/>
        <w:numPr>
          <w:ilvl w:val="0"/>
          <w:numId w:val="12"/>
        </w:numPr>
        <w:spacing w:line="276" w:lineRule="auto"/>
        <w:jc w:val="both"/>
        <w:rPr>
          <w:rFonts w:ascii="Arial" w:hAnsi="Arial" w:cs="Arial"/>
        </w:rPr>
      </w:pPr>
      <w:r w:rsidRPr="001A4A1D">
        <w:rPr>
          <w:rFonts w:ascii="Arial" w:hAnsi="Arial" w:cs="Arial"/>
        </w:rPr>
        <w:t xml:space="preserve">Oppdatere forvaltningsplanene for kulturmiljøene </w:t>
      </w:r>
      <w:proofErr w:type="spellStart"/>
      <w:r w:rsidRPr="001A4A1D">
        <w:rPr>
          <w:rFonts w:ascii="Arial" w:hAnsi="Arial" w:cs="Arial"/>
        </w:rPr>
        <w:t>Ceavccageađge</w:t>
      </w:r>
      <w:proofErr w:type="spellEnd"/>
      <w:r w:rsidRPr="001A4A1D">
        <w:rPr>
          <w:rFonts w:ascii="Arial" w:hAnsi="Arial" w:cs="Arial"/>
        </w:rPr>
        <w:t>/</w:t>
      </w:r>
      <w:proofErr w:type="spellStart"/>
      <w:r w:rsidRPr="001A4A1D">
        <w:rPr>
          <w:rFonts w:ascii="Arial" w:hAnsi="Arial" w:cs="Arial"/>
        </w:rPr>
        <w:t>Mortensnes</w:t>
      </w:r>
      <w:proofErr w:type="spellEnd"/>
      <w:r w:rsidRPr="001A4A1D">
        <w:rPr>
          <w:rFonts w:ascii="Arial" w:hAnsi="Arial" w:cs="Arial"/>
        </w:rPr>
        <w:t xml:space="preserve"> og </w:t>
      </w:r>
      <w:proofErr w:type="spellStart"/>
      <w:r w:rsidR="00334738" w:rsidRPr="001A4A1D">
        <w:rPr>
          <w:rFonts w:ascii="Arial" w:hAnsi="Arial" w:cs="Arial"/>
        </w:rPr>
        <w:t>Sää´msijdd</w:t>
      </w:r>
      <w:proofErr w:type="spellEnd"/>
      <w:r w:rsidR="00334738" w:rsidRPr="001A4A1D">
        <w:rPr>
          <w:rFonts w:ascii="Arial" w:hAnsi="Arial" w:cs="Arial"/>
        </w:rPr>
        <w:t>/</w:t>
      </w:r>
      <w:proofErr w:type="spellStart"/>
      <w:r w:rsidR="00334738" w:rsidRPr="001A4A1D">
        <w:rPr>
          <w:rFonts w:ascii="Arial" w:hAnsi="Arial" w:cs="Arial"/>
        </w:rPr>
        <w:t>Skoltebyen</w:t>
      </w:r>
      <w:proofErr w:type="spellEnd"/>
      <w:r w:rsidR="004B0922" w:rsidRPr="001A4A1D">
        <w:rPr>
          <w:rFonts w:ascii="Arial" w:hAnsi="Arial" w:cs="Arial"/>
        </w:rPr>
        <w:t>.</w:t>
      </w:r>
      <w:r w:rsidR="00334738" w:rsidRPr="001A4A1D">
        <w:rPr>
          <w:rFonts w:ascii="Arial" w:hAnsi="Arial" w:cs="Arial"/>
        </w:rPr>
        <w:t xml:space="preserve"> </w:t>
      </w:r>
      <w:r w:rsidR="004B0922" w:rsidRPr="001A4A1D">
        <w:rPr>
          <w:rFonts w:ascii="Arial" w:hAnsi="Arial" w:cs="Arial"/>
        </w:rPr>
        <w:t xml:space="preserve"> </w:t>
      </w:r>
    </w:p>
    <w:p w14:paraId="61652E3E" w14:textId="0BDFBF1C" w:rsidR="00884D33" w:rsidRPr="001A4A1D" w:rsidRDefault="004B0922" w:rsidP="00F8434A">
      <w:pPr>
        <w:pStyle w:val="Listeavsnitt"/>
        <w:numPr>
          <w:ilvl w:val="0"/>
          <w:numId w:val="12"/>
        </w:numPr>
        <w:spacing w:line="276" w:lineRule="auto"/>
        <w:jc w:val="both"/>
        <w:rPr>
          <w:rFonts w:ascii="Arial" w:hAnsi="Arial" w:cs="Arial"/>
        </w:rPr>
      </w:pPr>
      <w:r w:rsidRPr="001A4A1D">
        <w:rPr>
          <w:rFonts w:ascii="Arial" w:hAnsi="Arial" w:cs="Arial"/>
        </w:rPr>
        <w:t>Arbeide</w:t>
      </w:r>
      <w:r w:rsidR="00884D33" w:rsidRPr="001A4A1D">
        <w:rPr>
          <w:rFonts w:ascii="Arial" w:hAnsi="Arial" w:cs="Arial"/>
        </w:rPr>
        <w:t xml:space="preserve"> videre for at </w:t>
      </w:r>
      <w:proofErr w:type="spellStart"/>
      <w:r w:rsidR="00884D33" w:rsidRPr="001A4A1D">
        <w:rPr>
          <w:rFonts w:ascii="Arial" w:hAnsi="Arial" w:cs="Arial"/>
        </w:rPr>
        <w:t>Várjjat</w:t>
      </w:r>
      <w:proofErr w:type="spellEnd"/>
      <w:r w:rsidR="00884D33" w:rsidRPr="001A4A1D">
        <w:rPr>
          <w:rFonts w:ascii="Arial" w:hAnsi="Arial" w:cs="Arial"/>
        </w:rPr>
        <w:t xml:space="preserve"> </w:t>
      </w:r>
      <w:proofErr w:type="spellStart"/>
      <w:r w:rsidR="00884D33" w:rsidRPr="001A4A1D">
        <w:rPr>
          <w:rFonts w:ascii="Arial" w:hAnsi="Arial" w:cs="Arial"/>
        </w:rPr>
        <w:t>siida</w:t>
      </w:r>
      <w:proofErr w:type="spellEnd"/>
      <w:r w:rsidR="00884D33" w:rsidRPr="001A4A1D">
        <w:rPr>
          <w:rFonts w:ascii="Arial" w:hAnsi="Arial" w:cs="Arial"/>
        </w:rPr>
        <w:t xml:space="preserve"> og </w:t>
      </w:r>
      <w:proofErr w:type="spellStart"/>
      <w:r w:rsidR="00884D33" w:rsidRPr="001A4A1D">
        <w:rPr>
          <w:rFonts w:ascii="Arial" w:hAnsi="Arial" w:cs="Arial"/>
        </w:rPr>
        <w:t>Ceavccageađge</w:t>
      </w:r>
      <w:proofErr w:type="spellEnd"/>
      <w:r w:rsidR="00884D33" w:rsidRPr="001A4A1D">
        <w:rPr>
          <w:rFonts w:ascii="Arial" w:hAnsi="Arial" w:cs="Arial"/>
        </w:rPr>
        <w:t>/</w:t>
      </w:r>
      <w:proofErr w:type="spellStart"/>
      <w:r w:rsidR="00884D33" w:rsidRPr="001A4A1D">
        <w:rPr>
          <w:rFonts w:ascii="Arial" w:hAnsi="Arial" w:cs="Arial"/>
        </w:rPr>
        <w:t>Mortensnes</w:t>
      </w:r>
      <w:proofErr w:type="spellEnd"/>
      <w:r w:rsidR="00884D33" w:rsidRPr="001A4A1D">
        <w:rPr>
          <w:rFonts w:ascii="Arial" w:hAnsi="Arial" w:cs="Arial"/>
        </w:rPr>
        <w:t xml:space="preserve"> kulturminneområde skrives inn på UNESCOS liste over verdens natur – og kulturarv.</w:t>
      </w:r>
    </w:p>
    <w:p w14:paraId="01ABEBE6" w14:textId="3531F82D" w:rsidR="00884D33" w:rsidRPr="001A4A1D" w:rsidRDefault="00EC6167" w:rsidP="00F8434A">
      <w:pPr>
        <w:pStyle w:val="Listeavsnitt"/>
        <w:numPr>
          <w:ilvl w:val="0"/>
          <w:numId w:val="12"/>
        </w:numPr>
        <w:spacing w:line="276" w:lineRule="auto"/>
        <w:jc w:val="both"/>
        <w:rPr>
          <w:rFonts w:ascii="Arial" w:hAnsi="Arial" w:cs="Arial"/>
        </w:rPr>
      </w:pPr>
      <w:r w:rsidRPr="001A4A1D">
        <w:rPr>
          <w:rFonts w:ascii="Arial" w:hAnsi="Arial" w:cs="Arial"/>
        </w:rPr>
        <w:t>Vurdere nye tiltak som kan minimere slitasje på kulturminneområde</w:t>
      </w:r>
      <w:r w:rsidR="00400851" w:rsidRPr="001A4A1D">
        <w:rPr>
          <w:rFonts w:ascii="Arial" w:hAnsi="Arial" w:cs="Arial"/>
        </w:rPr>
        <w:t>t på</w:t>
      </w:r>
      <w:r w:rsidR="00884D33" w:rsidRPr="001A4A1D">
        <w:rPr>
          <w:rFonts w:ascii="Arial" w:hAnsi="Arial" w:cs="Arial"/>
        </w:rPr>
        <w:t xml:space="preserve"> fiskeplasse</w:t>
      </w:r>
      <w:r w:rsidRPr="001A4A1D">
        <w:rPr>
          <w:rFonts w:ascii="Arial" w:hAnsi="Arial" w:cs="Arial"/>
        </w:rPr>
        <w:t xml:space="preserve">n på </w:t>
      </w:r>
      <w:proofErr w:type="spellStart"/>
      <w:r w:rsidRPr="001A4A1D">
        <w:rPr>
          <w:rFonts w:ascii="Arial" w:hAnsi="Arial" w:cs="Arial"/>
        </w:rPr>
        <w:t>Ceavccageađge</w:t>
      </w:r>
      <w:proofErr w:type="spellEnd"/>
      <w:r w:rsidRPr="001A4A1D">
        <w:rPr>
          <w:rFonts w:ascii="Arial" w:hAnsi="Arial" w:cs="Arial"/>
        </w:rPr>
        <w:t>/</w:t>
      </w:r>
      <w:proofErr w:type="spellStart"/>
      <w:r w:rsidRPr="001A4A1D">
        <w:rPr>
          <w:rFonts w:ascii="Arial" w:hAnsi="Arial" w:cs="Arial"/>
        </w:rPr>
        <w:t>Mortensnes</w:t>
      </w:r>
      <w:proofErr w:type="spellEnd"/>
      <w:r w:rsidR="00884D33" w:rsidRPr="001A4A1D">
        <w:rPr>
          <w:rFonts w:ascii="Arial" w:hAnsi="Arial" w:cs="Arial"/>
        </w:rPr>
        <w:t>.</w:t>
      </w:r>
    </w:p>
    <w:p w14:paraId="3B859532" w14:textId="666C04D3" w:rsidR="00884D33" w:rsidRDefault="00884D33" w:rsidP="00F8434A">
      <w:pPr>
        <w:pStyle w:val="Listeavsnitt"/>
        <w:numPr>
          <w:ilvl w:val="0"/>
          <w:numId w:val="12"/>
        </w:numPr>
        <w:spacing w:line="276" w:lineRule="auto"/>
        <w:jc w:val="both"/>
        <w:rPr>
          <w:ins w:id="431" w:author="Stångberg, Andreas" w:date="2021-01-18T17:54:00Z"/>
          <w:rFonts w:ascii="Arial" w:hAnsi="Arial" w:cs="Arial"/>
        </w:rPr>
      </w:pPr>
      <w:r w:rsidRPr="001A4A1D">
        <w:rPr>
          <w:rFonts w:ascii="Arial" w:hAnsi="Arial" w:cs="Arial"/>
        </w:rPr>
        <w:t xml:space="preserve">Følge opp arbeidet med </w:t>
      </w:r>
      <w:proofErr w:type="spellStart"/>
      <w:r w:rsidRPr="001A4A1D">
        <w:rPr>
          <w:rFonts w:ascii="Arial" w:hAnsi="Arial" w:cs="Arial"/>
        </w:rPr>
        <w:t>Sää´msijdd</w:t>
      </w:r>
      <w:proofErr w:type="spellEnd"/>
      <w:r w:rsidRPr="001A4A1D">
        <w:rPr>
          <w:rFonts w:ascii="Arial" w:hAnsi="Arial" w:cs="Arial"/>
        </w:rPr>
        <w:t>/</w:t>
      </w:r>
      <w:proofErr w:type="spellStart"/>
      <w:r w:rsidRPr="001A4A1D">
        <w:rPr>
          <w:rFonts w:ascii="Arial" w:hAnsi="Arial" w:cs="Arial"/>
        </w:rPr>
        <w:t>Skoltebyen</w:t>
      </w:r>
      <w:proofErr w:type="spellEnd"/>
      <w:r w:rsidRPr="001A4A1D">
        <w:rPr>
          <w:rFonts w:ascii="Arial" w:hAnsi="Arial" w:cs="Arial"/>
        </w:rPr>
        <w:t xml:space="preserve"> som et utvalgt kulturlandskap, med særlig vekt på vurdering og oppfølging av de automatisk </w:t>
      </w:r>
      <w:r w:rsidR="00CF446E" w:rsidRPr="001A4A1D">
        <w:rPr>
          <w:rFonts w:ascii="Arial" w:hAnsi="Arial" w:cs="Arial"/>
        </w:rPr>
        <w:t>freda</w:t>
      </w:r>
      <w:r w:rsidRPr="001A4A1D">
        <w:rPr>
          <w:rFonts w:ascii="Arial" w:hAnsi="Arial" w:cs="Arial"/>
        </w:rPr>
        <w:t xml:space="preserve"> bygningene i </w:t>
      </w:r>
      <w:proofErr w:type="spellStart"/>
      <w:r w:rsidRPr="001A4A1D">
        <w:rPr>
          <w:rFonts w:ascii="Arial" w:hAnsi="Arial" w:cs="Arial"/>
        </w:rPr>
        <w:t>Sää´msijdd</w:t>
      </w:r>
      <w:proofErr w:type="spellEnd"/>
      <w:r w:rsidRPr="001A4A1D">
        <w:rPr>
          <w:rFonts w:ascii="Arial" w:hAnsi="Arial" w:cs="Arial"/>
        </w:rPr>
        <w:t>/</w:t>
      </w:r>
      <w:proofErr w:type="spellStart"/>
      <w:r w:rsidRPr="001A4A1D">
        <w:rPr>
          <w:rFonts w:ascii="Arial" w:hAnsi="Arial" w:cs="Arial"/>
        </w:rPr>
        <w:t>Skoltebyen</w:t>
      </w:r>
      <w:proofErr w:type="spellEnd"/>
      <w:r w:rsidRPr="001A4A1D">
        <w:rPr>
          <w:rFonts w:ascii="Arial" w:hAnsi="Arial" w:cs="Arial"/>
        </w:rPr>
        <w:t>.</w:t>
      </w:r>
    </w:p>
    <w:p w14:paraId="113DD136" w14:textId="4390CCD9" w:rsidR="005968E3" w:rsidRPr="001A4A1D" w:rsidRDefault="00703AAA" w:rsidP="00F8434A">
      <w:pPr>
        <w:pStyle w:val="Listeavsnitt"/>
        <w:numPr>
          <w:ilvl w:val="0"/>
          <w:numId w:val="12"/>
        </w:numPr>
        <w:spacing w:line="276" w:lineRule="auto"/>
        <w:jc w:val="both"/>
        <w:rPr>
          <w:rFonts w:ascii="Arial" w:hAnsi="Arial" w:cs="Arial"/>
        </w:rPr>
      </w:pPr>
      <w:ins w:id="432" w:author="Stångberg, Andreas" w:date="2021-01-18T17:54:00Z">
        <w:r>
          <w:rPr>
            <w:rFonts w:ascii="Arial" w:hAnsi="Arial" w:cs="Arial"/>
          </w:rPr>
          <w:t>Følge opp aktiviteten som skjer i UKL-områdene med samiske kulturminner overfor Statsforvalteren, kommuner, bygdelag og andre involverte</w:t>
        </w:r>
      </w:ins>
      <w:ins w:id="433" w:author="Stångberg, Andreas" w:date="2021-01-18T17:55:00Z">
        <w:r w:rsidR="004B27A6">
          <w:rPr>
            <w:rFonts w:ascii="Arial" w:hAnsi="Arial" w:cs="Arial"/>
          </w:rPr>
          <w:t>.</w:t>
        </w:r>
      </w:ins>
    </w:p>
    <w:p w14:paraId="49A6AFE5" w14:textId="77777777" w:rsidR="00F2584A" w:rsidRPr="001A4A1D" w:rsidRDefault="00F2584A" w:rsidP="00F8434A">
      <w:pPr>
        <w:pStyle w:val="Listeavsnitt"/>
        <w:spacing w:line="276" w:lineRule="auto"/>
        <w:jc w:val="both"/>
        <w:rPr>
          <w:rFonts w:ascii="Arial" w:hAnsi="Arial" w:cs="Arial"/>
        </w:rPr>
      </w:pPr>
    </w:p>
    <w:p w14:paraId="55826BA9" w14:textId="17591F9B" w:rsidR="00D70ED2" w:rsidRPr="001A4A1D" w:rsidRDefault="00B71974" w:rsidP="00D72CB4">
      <w:pPr>
        <w:pStyle w:val="Overskrift1"/>
        <w:spacing w:line="276" w:lineRule="auto"/>
      </w:pPr>
      <w:bookmarkStart w:id="434" w:name="_Toc52781417"/>
      <w:r w:rsidRPr="001A4A1D">
        <w:t>Forvaltningsområder og samarbeid</w:t>
      </w:r>
      <w:bookmarkEnd w:id="434"/>
    </w:p>
    <w:p w14:paraId="7BD65CFE" w14:textId="786DCE4D" w:rsidR="006C553B" w:rsidRPr="001A4A1D" w:rsidRDefault="00363B50" w:rsidP="00363B50">
      <w:pPr>
        <w:spacing w:after="200" w:line="276" w:lineRule="auto"/>
        <w:rPr>
          <w:rFonts w:ascii="Arial" w:hAnsi="Arial" w:cs="Arial"/>
        </w:rPr>
      </w:pPr>
      <w:r w:rsidRPr="001A4A1D">
        <w:rPr>
          <w:rFonts w:ascii="Arial" w:hAnsi="Arial" w:cs="Arial"/>
        </w:rPr>
        <w:t xml:space="preserve">Sametinget har forvaltningsansvaret for samiske kulturminner i hele landet. I praksis utøver Sametinget aktiv kulturminneforvaltning kun i det geografiske virkeområdet for konsultasjoner, som i sin tur knytter seg til hvor det er aktiv samisk reindrift i dag. Det finnes imidlertid samiske kulturminner også utenfor dette området, og Sametinget har forvaltningsansvar også for disse. Samiske kulturminner finnes også i hele Sápmi og et grenseoverskridende samarbeid her er derfor av stor betydning for vår felles kulturarv. Det kan </w:t>
      </w:r>
      <w:r w:rsidR="00C56A64" w:rsidRPr="001A4A1D">
        <w:rPr>
          <w:rFonts w:ascii="Arial" w:hAnsi="Arial" w:cs="Arial"/>
        </w:rPr>
        <w:t>videre</w:t>
      </w:r>
      <w:r w:rsidRPr="001A4A1D">
        <w:rPr>
          <w:rFonts w:ascii="Arial" w:hAnsi="Arial" w:cs="Arial"/>
        </w:rPr>
        <w:t xml:space="preserve"> reises prinsipielle spørsmål knyttet til dagens forvaltning av kulturminner i de samiske bruks- og bosettingsområdene. Dette knytter seg til hvordan forvaltningen av konkrete kulturminnetyper er organisert, eksempelvis for kulturminner som er så gamle at vi ikke kjenner etnisiteten til menneskene som formet disse kulturminnene.  </w:t>
      </w:r>
    </w:p>
    <w:p w14:paraId="0454AB4E" w14:textId="77777777" w:rsidR="00363B50" w:rsidRPr="001A4A1D" w:rsidRDefault="00363B50" w:rsidP="00F2584A">
      <w:pPr>
        <w:pStyle w:val="Overskrift2"/>
        <w:jc w:val="both"/>
        <w:rPr>
          <w:lang w:val="nb-NO"/>
        </w:rPr>
      </w:pPr>
      <w:bookmarkStart w:id="435" w:name="_Toc52781418"/>
      <w:r w:rsidRPr="001A4A1D">
        <w:rPr>
          <w:lang w:val="nb-NO"/>
        </w:rPr>
        <w:t>Ny kunnskap om samisk bosetting i sør</w:t>
      </w:r>
      <w:bookmarkEnd w:id="435"/>
    </w:p>
    <w:p w14:paraId="3F3C7626" w14:textId="77777777" w:rsidR="00363B50" w:rsidRPr="001A4A1D" w:rsidRDefault="00363B50" w:rsidP="00363B50">
      <w:pPr>
        <w:spacing w:after="200" w:line="276" w:lineRule="auto"/>
        <w:rPr>
          <w:rFonts w:ascii="Arial" w:hAnsi="Arial" w:cs="Arial"/>
        </w:rPr>
      </w:pPr>
      <w:r w:rsidRPr="001A4A1D">
        <w:rPr>
          <w:rFonts w:ascii="Arial" w:hAnsi="Arial" w:cs="Arial"/>
        </w:rPr>
        <w:t xml:space="preserve">Området hvor Sametinget driver aktiv kulturminneforvaltning i dag er ofte omtalt som det tradisjonelle samiske området. Dette omfatter områdene fra Finnmark og sørover til nordøstlig del av Innlandet, nærmere bestemt til og med Engerdal og Rendalen kommuner, og mot sørvest, de to kommunene Surnadal og Rindal i Møre og Romsdal. Enkelte kommuner sør for Trondheimsfjorden og ytterst ved trøndelagskysten er unntatt. </w:t>
      </w:r>
    </w:p>
    <w:p w14:paraId="0D8D6D18" w14:textId="2C2E1A4E" w:rsidR="00363B50" w:rsidRPr="001A4A1D" w:rsidRDefault="00363B50" w:rsidP="00363B50">
      <w:pPr>
        <w:spacing w:after="200" w:line="276" w:lineRule="auto"/>
        <w:rPr>
          <w:rFonts w:ascii="Arial" w:hAnsi="Arial" w:cs="Arial"/>
        </w:rPr>
      </w:pPr>
      <w:r w:rsidRPr="001A4A1D">
        <w:rPr>
          <w:rFonts w:ascii="Arial" w:hAnsi="Arial" w:cs="Arial"/>
        </w:rPr>
        <w:t>Det kommer imidlertid stadig ny kunnskap om kulturminner sør for det såkalte tradisjonelle samiske området. Det har vært samisk bosetning sør for Hardangervidda og helt sør til Setesdal. Nyere forskning ved blant</w:t>
      </w:r>
      <w:r w:rsidR="00BF451F" w:rsidRPr="001A4A1D">
        <w:rPr>
          <w:rFonts w:ascii="Arial" w:hAnsi="Arial" w:cs="Arial"/>
        </w:rPr>
        <w:t xml:space="preserve"> </w:t>
      </w:r>
      <w:r w:rsidRPr="001A4A1D">
        <w:rPr>
          <w:rFonts w:ascii="Arial" w:hAnsi="Arial" w:cs="Arial"/>
        </w:rPr>
        <w:t xml:space="preserve">annet Aursjøen i Lesja viser at det finnes samiske kulturminner datert til vikingtid. En ny fortolkning av en boplass datert til vikingtid ved Reinsennvatnet i Vestre Slidre viser at den kan settes inn i en samisk kontekst. I lys av ny kunnskap gjøres det også nye fortolkninger av andre allerede registrerte kulturminner. Dette er viktig kunnskap om samisk forhistorie. Ny kunnskap med basis i kulturminner kan medføre at utbredelsen av det tradisjonelle samiske området endres. </w:t>
      </w:r>
    </w:p>
    <w:p w14:paraId="065C3992" w14:textId="5AB8073B" w:rsidR="00561D20" w:rsidRPr="001A4A1D" w:rsidRDefault="00B669B6" w:rsidP="000163AD">
      <w:pPr>
        <w:spacing w:after="0" w:line="276" w:lineRule="auto"/>
        <w:rPr>
          <w:rFonts w:ascii="Arial" w:hAnsi="Arial" w:cs="Arial"/>
        </w:rPr>
      </w:pPr>
      <w:r w:rsidRPr="001A4A1D">
        <w:rPr>
          <w:rFonts w:ascii="Arial" w:hAnsi="Arial" w:cs="Arial"/>
          <w:noProof/>
          <w:lang w:eastAsia="nb-NO"/>
        </w:rPr>
        <w:drawing>
          <wp:inline distT="0" distB="0" distL="0" distR="0" wp14:anchorId="60FA5958" wp14:editId="14B13918">
            <wp:extent cx="5760720" cy="2383155"/>
            <wp:effectExtent l="19050" t="19050" r="11430" b="17145"/>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otoharald.jpg"/>
                    <pic:cNvPicPr/>
                  </pic:nvPicPr>
                  <pic:blipFill>
                    <a:blip r:embed="rId56" cstate="print">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60720" cy="2383155"/>
                    </a:xfrm>
                    <a:prstGeom prst="rect">
                      <a:avLst/>
                    </a:prstGeom>
                    <a:ln>
                      <a:solidFill>
                        <a:schemeClr val="bg1">
                          <a:lumMod val="50000"/>
                        </a:schemeClr>
                      </a:solidFill>
                    </a:ln>
                  </pic:spPr>
                </pic:pic>
              </a:graphicData>
            </a:graphic>
          </wp:inline>
        </w:drawing>
      </w:r>
    </w:p>
    <w:p w14:paraId="361E97EE" w14:textId="41CE5C08" w:rsidR="00561D20" w:rsidRPr="001A4A1D" w:rsidRDefault="00B669B6" w:rsidP="000163AD">
      <w:pPr>
        <w:pStyle w:val="Bildetekst"/>
        <w:rPr>
          <w:rFonts w:ascii="Arial" w:hAnsi="Arial" w:cs="Arial"/>
        </w:rPr>
      </w:pPr>
      <w:r w:rsidRPr="001A4A1D">
        <w:t xml:space="preserve"> </w:t>
      </w:r>
      <w:bookmarkStart w:id="436" w:name="_Toc52781199"/>
      <w:r w:rsidR="000163AD" w:rsidRPr="001A4A1D">
        <w:t xml:space="preserve">Figur </w:t>
      </w:r>
      <w:r w:rsidR="00601607" w:rsidRPr="001A4A1D">
        <w:rPr>
          <w:noProof/>
        </w:rPr>
        <w:fldChar w:fldCharType="begin"/>
      </w:r>
      <w:r w:rsidR="00601607" w:rsidRPr="001A4A1D">
        <w:rPr>
          <w:noProof/>
        </w:rPr>
        <w:instrText xml:space="preserve"> SEQ Figur \* ARABIC </w:instrText>
      </w:r>
      <w:r w:rsidR="00601607" w:rsidRPr="001A4A1D">
        <w:rPr>
          <w:noProof/>
        </w:rPr>
        <w:fldChar w:fldCharType="separate"/>
      </w:r>
      <w:r w:rsidR="000163AD" w:rsidRPr="001A4A1D">
        <w:rPr>
          <w:noProof/>
        </w:rPr>
        <w:t>27</w:t>
      </w:r>
      <w:r w:rsidR="00601607" w:rsidRPr="001A4A1D">
        <w:rPr>
          <w:noProof/>
        </w:rPr>
        <w:fldChar w:fldCharType="end"/>
      </w:r>
      <w:r w:rsidR="000163AD" w:rsidRPr="001A4A1D">
        <w:t xml:space="preserve"> </w:t>
      </w:r>
      <w:r w:rsidR="00BE4EB8" w:rsidRPr="001A4A1D">
        <w:t>U</w:t>
      </w:r>
      <w:r w:rsidR="002F7B24" w:rsidRPr="001A4A1D">
        <w:t xml:space="preserve">tsikt mot Reinsenn i Valdres. </w:t>
      </w:r>
      <w:r w:rsidR="001056FE" w:rsidRPr="001A4A1D">
        <w:t>I</w:t>
      </w:r>
      <w:r w:rsidR="00F460E3" w:rsidRPr="001A4A1D">
        <w:t xml:space="preserve"> dette </w:t>
      </w:r>
      <w:r w:rsidR="000163AD" w:rsidRPr="001A4A1D">
        <w:t>kulturlandskap</w:t>
      </w:r>
      <w:r w:rsidR="00F460E3" w:rsidRPr="001A4A1D">
        <w:t>et er det</w:t>
      </w:r>
      <w:r w:rsidR="000163AD" w:rsidRPr="001A4A1D">
        <w:t xml:space="preserve"> </w:t>
      </w:r>
      <w:r w:rsidR="006B251E" w:rsidRPr="001A4A1D">
        <w:t xml:space="preserve">registrert </w:t>
      </w:r>
      <w:r w:rsidR="00BE4EB8" w:rsidRPr="001A4A1D">
        <w:t xml:space="preserve">en </w:t>
      </w:r>
      <w:r w:rsidR="006B251E" w:rsidRPr="001A4A1D">
        <w:t xml:space="preserve">mulig samiske </w:t>
      </w:r>
      <w:r w:rsidR="00BE4EB8" w:rsidRPr="001A4A1D">
        <w:t>boplass</w:t>
      </w:r>
      <w:r w:rsidR="006B251E" w:rsidRPr="001A4A1D">
        <w:t xml:space="preserve"> fra jernalder. Foto Sametinget.</w:t>
      </w:r>
      <w:bookmarkEnd w:id="436"/>
      <w:r w:rsidR="00F460E3" w:rsidRPr="001A4A1D">
        <w:t xml:space="preserve"> </w:t>
      </w:r>
      <w:r w:rsidRPr="001A4A1D">
        <w:t xml:space="preserve">  </w:t>
      </w:r>
    </w:p>
    <w:p w14:paraId="059EEAAB" w14:textId="4B0B2988" w:rsidR="00363B50" w:rsidRPr="001A4A1D" w:rsidRDefault="00363B50" w:rsidP="00363B50">
      <w:pPr>
        <w:spacing w:after="200" w:line="276" w:lineRule="auto"/>
        <w:rPr>
          <w:rFonts w:ascii="Arial" w:hAnsi="Arial" w:cs="Arial"/>
        </w:rPr>
      </w:pPr>
      <w:r w:rsidRPr="001A4A1D">
        <w:rPr>
          <w:rFonts w:ascii="Arial" w:hAnsi="Arial" w:cs="Arial"/>
        </w:rPr>
        <w:t xml:space="preserve">Det er lite kunnskap om omfanget av samiske kulturminner i områdene utenfor dagens aktive forvaltning. Kunnskapen som er tilkommet er på bakgrunn av enkeltstående prosjekter i avgrensede områder. Det er aldri </w:t>
      </w:r>
      <w:r w:rsidR="001056FE" w:rsidRPr="001A4A1D">
        <w:rPr>
          <w:rFonts w:ascii="Arial" w:hAnsi="Arial" w:cs="Arial"/>
        </w:rPr>
        <w:t>gjennomført</w:t>
      </w:r>
      <w:r w:rsidRPr="001A4A1D">
        <w:rPr>
          <w:rFonts w:ascii="Arial" w:hAnsi="Arial" w:cs="Arial"/>
        </w:rPr>
        <w:t xml:space="preserve"> helhetlige registreringer med samiske kulturminne</w:t>
      </w:r>
      <w:r w:rsidR="001D7689" w:rsidRPr="001A4A1D">
        <w:rPr>
          <w:rFonts w:ascii="Arial" w:hAnsi="Arial" w:cs="Arial"/>
        </w:rPr>
        <w:t>r som fokus. Det er uklart hvor</w:t>
      </w:r>
      <w:r w:rsidRPr="001A4A1D">
        <w:rPr>
          <w:rFonts w:ascii="Arial" w:hAnsi="Arial" w:cs="Arial"/>
        </w:rPr>
        <w:t xml:space="preserve"> mange kulturminner som finnes i sør, og vest for det «tradisjonelle» samiske bosetningsområdet i Norge. Følgelig er det umulig å vite hvor mye som går tapt gjennom utbygging. Når Sametinget i hovedsak registrerer kulturminner innenfor det tradisjonelle samiske området, vil dette kunne føre til en skjevhet i grunnlagsmaterialet, som igjen bidrar til å opprettholde en upresis forståelse av det geografiske samiske bosettingsområdet.</w:t>
      </w:r>
    </w:p>
    <w:p w14:paraId="3C9D5765" w14:textId="61BA8C42" w:rsidR="00363B50" w:rsidRPr="001A4A1D" w:rsidRDefault="00363B50" w:rsidP="00363B50">
      <w:pPr>
        <w:spacing w:after="200" w:line="276" w:lineRule="auto"/>
        <w:rPr>
          <w:rFonts w:ascii="Arial" w:hAnsi="Arial" w:cs="Arial"/>
        </w:rPr>
      </w:pPr>
      <w:r w:rsidRPr="001A4A1D">
        <w:rPr>
          <w:rFonts w:ascii="Arial" w:hAnsi="Arial" w:cs="Arial"/>
        </w:rPr>
        <w:t>Noen forvaltningsmessige utfordringer kan løses gjennom samarbeid med fylkeskommunene. Sametinget har den fremste ekspertisen på samiske kulturminner, en kompetanse også fylkeskommunene kan ha nytte av. I dag informerer flere f</w:t>
      </w:r>
      <w:r w:rsidR="001461CE" w:rsidRPr="001A4A1D">
        <w:rPr>
          <w:rFonts w:ascii="Arial" w:hAnsi="Arial" w:cs="Arial"/>
        </w:rPr>
        <w:t xml:space="preserve">ylkeskommuner i sør Sametinget </w:t>
      </w:r>
      <w:r w:rsidRPr="001A4A1D">
        <w:rPr>
          <w:rFonts w:ascii="Arial" w:hAnsi="Arial" w:cs="Arial"/>
        </w:rPr>
        <w:t xml:space="preserve">når de finner noe som de tror kan knyttes til samisk kulturhistorie. Sametinget og tidligere Oppland fylke har siden 2016 hatt en formell samarbeidsavtale om forvaltningen av samiske kulturminner. </w:t>
      </w:r>
    </w:p>
    <w:p w14:paraId="7B2E9D26" w14:textId="77777777" w:rsidR="00363B50" w:rsidRPr="001A4A1D" w:rsidRDefault="00363B50" w:rsidP="00363B50">
      <w:pPr>
        <w:spacing w:after="200" w:line="276" w:lineRule="auto"/>
        <w:rPr>
          <w:rFonts w:ascii="Arial" w:hAnsi="Arial" w:cs="Arial"/>
        </w:rPr>
      </w:pPr>
      <w:r w:rsidRPr="001A4A1D">
        <w:rPr>
          <w:rFonts w:ascii="Arial" w:hAnsi="Arial" w:cs="Arial"/>
        </w:rPr>
        <w:t xml:space="preserve">Det er viktig å følge opp de tydelige tegnene vi har på at den samiske bosettingen og bruken strekker seg utenfor det geografiske området man lenge har ansett som samisk bosettingsområde. </w:t>
      </w:r>
    </w:p>
    <w:p w14:paraId="464FA461" w14:textId="77777777" w:rsidR="00363B50" w:rsidRPr="001A4A1D" w:rsidRDefault="00363B50" w:rsidP="00363B50">
      <w:pPr>
        <w:spacing w:after="200" w:line="276" w:lineRule="auto"/>
        <w:rPr>
          <w:rFonts w:ascii="Arial" w:hAnsi="Arial" w:cs="Arial"/>
          <w:i/>
        </w:rPr>
      </w:pPr>
      <w:r w:rsidRPr="001A4A1D">
        <w:rPr>
          <w:rFonts w:ascii="Arial" w:hAnsi="Arial" w:cs="Arial"/>
          <w:i/>
        </w:rPr>
        <w:t>Mål</w:t>
      </w:r>
    </w:p>
    <w:p w14:paraId="7861F487" w14:textId="77777777" w:rsidR="00363B50" w:rsidRPr="001A4A1D" w:rsidRDefault="00363B50" w:rsidP="00363B50">
      <w:pPr>
        <w:numPr>
          <w:ilvl w:val="0"/>
          <w:numId w:val="18"/>
        </w:numPr>
        <w:spacing w:after="200" w:line="276" w:lineRule="auto"/>
        <w:rPr>
          <w:rFonts w:ascii="Arial" w:hAnsi="Arial" w:cs="Arial"/>
        </w:rPr>
      </w:pPr>
      <w:r w:rsidRPr="001A4A1D">
        <w:rPr>
          <w:rFonts w:ascii="Arial" w:hAnsi="Arial" w:cs="Arial"/>
        </w:rPr>
        <w:t>Sametinget har etablert samarbeidsavtaler og rutiner for kunnskapsoverføring om samiske kulturminner med relevante fylkeskommuner utenfor dagens forvaltningsområde.</w:t>
      </w:r>
    </w:p>
    <w:p w14:paraId="60EED055" w14:textId="77777777" w:rsidR="00363B50" w:rsidRPr="001A4A1D" w:rsidRDefault="00363B50" w:rsidP="00363B50">
      <w:pPr>
        <w:spacing w:after="200" w:line="276" w:lineRule="auto"/>
        <w:rPr>
          <w:rFonts w:ascii="Arial" w:hAnsi="Arial" w:cs="Arial"/>
          <w:i/>
        </w:rPr>
      </w:pPr>
      <w:r w:rsidRPr="001A4A1D">
        <w:rPr>
          <w:rFonts w:ascii="Arial" w:hAnsi="Arial" w:cs="Arial"/>
          <w:i/>
        </w:rPr>
        <w:t>Strategi</w:t>
      </w:r>
    </w:p>
    <w:p w14:paraId="44BB3F4B" w14:textId="77777777" w:rsidR="00363B50" w:rsidRPr="001A4A1D" w:rsidRDefault="00363B50" w:rsidP="00603A7C">
      <w:pPr>
        <w:pStyle w:val="Listeavsnitt"/>
        <w:numPr>
          <w:ilvl w:val="0"/>
          <w:numId w:val="12"/>
        </w:numPr>
        <w:spacing w:line="276" w:lineRule="auto"/>
        <w:jc w:val="both"/>
        <w:rPr>
          <w:rFonts w:ascii="Arial" w:hAnsi="Arial" w:cs="Arial"/>
        </w:rPr>
      </w:pPr>
      <w:r w:rsidRPr="001A4A1D">
        <w:rPr>
          <w:rFonts w:ascii="Arial" w:hAnsi="Arial" w:cs="Arial"/>
        </w:rPr>
        <w:t>Utarbeide informasjonsmateriell/kursopplegg med informasjon om og opplæring i samiske kulturminner</w:t>
      </w:r>
    </w:p>
    <w:p w14:paraId="5E780818" w14:textId="77777777" w:rsidR="00363B50" w:rsidRPr="001A4A1D" w:rsidRDefault="00363B50" w:rsidP="00603A7C">
      <w:pPr>
        <w:pStyle w:val="Listeavsnitt"/>
        <w:numPr>
          <w:ilvl w:val="0"/>
          <w:numId w:val="12"/>
        </w:numPr>
        <w:spacing w:line="276" w:lineRule="auto"/>
        <w:jc w:val="both"/>
        <w:rPr>
          <w:rFonts w:ascii="Arial" w:hAnsi="Arial" w:cs="Arial"/>
        </w:rPr>
      </w:pPr>
      <w:r w:rsidRPr="001A4A1D">
        <w:rPr>
          <w:rFonts w:ascii="Arial" w:hAnsi="Arial" w:cs="Arial"/>
        </w:rPr>
        <w:t>Initiere prosess for å få på plass samarbeidsrutiner med relevante fylkeskommuner.</w:t>
      </w:r>
    </w:p>
    <w:p w14:paraId="3DDB777B" w14:textId="77777777" w:rsidR="00363B50" w:rsidRPr="001A4A1D" w:rsidRDefault="00363B50" w:rsidP="00363B50">
      <w:pPr>
        <w:spacing w:after="200" w:line="276" w:lineRule="auto"/>
        <w:rPr>
          <w:rFonts w:ascii="Arial" w:hAnsi="Arial" w:cs="Arial"/>
          <w:i/>
        </w:rPr>
      </w:pPr>
    </w:p>
    <w:p w14:paraId="27837FB4" w14:textId="56734535" w:rsidR="00363B50" w:rsidRPr="001A4A1D" w:rsidRDefault="00363B50" w:rsidP="00F2584A">
      <w:pPr>
        <w:pStyle w:val="Overskrift2"/>
        <w:jc w:val="both"/>
        <w:rPr>
          <w:lang w:val="nb-NO"/>
        </w:rPr>
      </w:pPr>
      <w:bookmarkStart w:id="437" w:name="_Toc52781419"/>
      <w:r w:rsidRPr="001A4A1D">
        <w:rPr>
          <w:lang w:val="nb-NO"/>
        </w:rPr>
        <w:t>Nordisk samisk kulturminnevern</w:t>
      </w:r>
      <w:bookmarkEnd w:id="437"/>
      <w:ins w:id="438" w:author="Stångberg, Andreas" w:date="2021-01-18T18:09:00Z">
        <w:r w:rsidR="00093C1B">
          <w:rPr>
            <w:lang w:val="nb-NO"/>
          </w:rPr>
          <w:t xml:space="preserve"> og internasjonalt arbeid</w:t>
        </w:r>
      </w:ins>
    </w:p>
    <w:p w14:paraId="7AC6E3F2" w14:textId="1F168B66" w:rsidR="00363B50" w:rsidRDefault="00363B50" w:rsidP="00363B50">
      <w:pPr>
        <w:spacing w:after="200" w:line="276" w:lineRule="auto"/>
        <w:rPr>
          <w:ins w:id="439" w:author="Stångberg, Andreas" w:date="2021-01-18T18:07:00Z"/>
          <w:rFonts w:ascii="Arial" w:hAnsi="Arial" w:cs="Arial"/>
        </w:rPr>
      </w:pPr>
      <w:r w:rsidRPr="001A4A1D">
        <w:rPr>
          <w:rFonts w:ascii="Arial" w:hAnsi="Arial" w:cs="Arial"/>
        </w:rPr>
        <w:t xml:space="preserve">Det grenseoverskridende samarbeidet med øvrige land med samisk befolkning er i dag sporadisk. Norge er kommet lengst med en egen samisk kulturminneforvaltning. Dette mangler både i Sverige, Finland og Russland. I forslaget til Nordisk samekonvensjon slås det fast at Sametinget eller myndigheter i samarbeid med Sametinget, samiske museer eller andre samiske institusjoner skal ha ansvar for spørsmål om samisk kulturarv. Samekonvensjon vil dermed kunne føre til endringer i kulturminneforvaltningen i Sverige og Finland og derigjennom føre til et sterkere samisk kulturminnevern over landegrensene. Et formelt samarbeid bør opprettes gjennom samarbeidsorganet </w:t>
      </w:r>
      <w:del w:id="440" w:author="Stångberg, Andreas" w:date="2021-01-18T18:12:00Z">
        <w:r w:rsidRPr="001A4A1D" w:rsidDel="00135104">
          <w:rPr>
            <w:rFonts w:ascii="Arial" w:hAnsi="Arial" w:cs="Arial"/>
          </w:rPr>
          <w:delText xml:space="preserve">samisk </w:delText>
        </w:r>
      </w:del>
      <w:ins w:id="441" w:author="Stångberg, Andreas" w:date="2021-01-18T18:12:00Z">
        <w:r w:rsidR="00135104">
          <w:rPr>
            <w:rFonts w:ascii="Arial" w:hAnsi="Arial" w:cs="Arial"/>
          </w:rPr>
          <w:t>Samisk</w:t>
        </w:r>
        <w:r w:rsidR="00135104" w:rsidRPr="001A4A1D">
          <w:rPr>
            <w:rFonts w:ascii="Arial" w:hAnsi="Arial" w:cs="Arial"/>
          </w:rPr>
          <w:t xml:space="preserve"> </w:t>
        </w:r>
      </w:ins>
      <w:r w:rsidRPr="001A4A1D">
        <w:rPr>
          <w:rFonts w:ascii="Arial" w:hAnsi="Arial" w:cs="Arial"/>
        </w:rPr>
        <w:t>parlamentarisk råd</w:t>
      </w:r>
      <w:ins w:id="442" w:author="Stångberg, Andreas" w:date="2021-01-18T18:12:00Z">
        <w:r w:rsidR="009979FF">
          <w:rPr>
            <w:rFonts w:ascii="Arial" w:hAnsi="Arial" w:cs="Arial"/>
          </w:rPr>
          <w:t xml:space="preserve"> (SPR)</w:t>
        </w:r>
      </w:ins>
      <w:r w:rsidRPr="001A4A1D">
        <w:rPr>
          <w:rFonts w:ascii="Arial" w:hAnsi="Arial" w:cs="Arial"/>
        </w:rPr>
        <w:t>, der de tre sametingene fra Norge, Finland og Sverige er representert.</w:t>
      </w:r>
    </w:p>
    <w:p w14:paraId="368B6166" w14:textId="79F8A789" w:rsidR="00093C1B" w:rsidRPr="00E17DF4" w:rsidRDefault="00093C1B" w:rsidP="00093C1B">
      <w:pPr>
        <w:autoSpaceDE w:val="0"/>
        <w:autoSpaceDN w:val="0"/>
        <w:rPr>
          <w:ins w:id="443" w:author="Stångberg, Andreas" w:date="2021-01-18T18:07:00Z"/>
          <w:rFonts w:ascii="Arial" w:hAnsi="Arial" w:cs="Arial"/>
        </w:rPr>
      </w:pPr>
      <w:ins w:id="444" w:author="Stångberg, Andreas" w:date="2021-01-18T18:07:00Z">
        <w:r w:rsidRPr="00E17DF4">
          <w:rPr>
            <w:rFonts w:ascii="Arial" w:hAnsi="Arial" w:cs="Arial"/>
          </w:rPr>
          <w:t xml:space="preserve">Sametinget har i mange år </w:t>
        </w:r>
      </w:ins>
      <w:ins w:id="445" w:author="Stångberg, Andreas" w:date="2021-01-18T18:10:00Z">
        <w:r w:rsidR="00D00581" w:rsidRPr="00E17DF4">
          <w:rPr>
            <w:rFonts w:ascii="Arial" w:hAnsi="Arial" w:cs="Arial"/>
          </w:rPr>
          <w:t xml:space="preserve">også </w:t>
        </w:r>
      </w:ins>
      <w:ins w:id="446" w:author="Stångberg, Andreas" w:date="2021-01-18T18:07:00Z">
        <w:r w:rsidRPr="00E17DF4">
          <w:rPr>
            <w:rFonts w:ascii="Arial" w:hAnsi="Arial" w:cs="Arial"/>
          </w:rPr>
          <w:t>jobbet i forhold til Unesco</w:t>
        </w:r>
      </w:ins>
      <w:ins w:id="447" w:author="Stångberg, Andreas" w:date="2021-01-18T18:09:00Z">
        <w:r w:rsidRPr="00E17DF4">
          <w:rPr>
            <w:rFonts w:ascii="Arial" w:hAnsi="Arial" w:cs="Arial"/>
          </w:rPr>
          <w:t>s</w:t>
        </w:r>
      </w:ins>
      <w:ins w:id="448" w:author="Stångberg, Andreas" w:date="2021-01-18T18:07:00Z">
        <w:r w:rsidR="00FA7794" w:rsidRPr="00E17DF4">
          <w:rPr>
            <w:rFonts w:ascii="Arial" w:hAnsi="Arial" w:cs="Arial"/>
          </w:rPr>
          <w:t xml:space="preserve"> konvensjon</w:t>
        </w:r>
      </w:ins>
      <w:ins w:id="449" w:author="Stångberg, Andreas" w:date="2021-01-18T18:09:00Z">
        <w:r w:rsidRPr="00E17DF4">
          <w:rPr>
            <w:rFonts w:ascii="Arial" w:hAnsi="Arial" w:cs="Arial"/>
          </w:rPr>
          <w:t xml:space="preserve"> av 17. oktober</w:t>
        </w:r>
        <w:r w:rsidR="00D00581" w:rsidRPr="00E17DF4">
          <w:rPr>
            <w:rFonts w:ascii="Arial" w:hAnsi="Arial" w:cs="Arial"/>
          </w:rPr>
          <w:t xml:space="preserve"> 2003</w:t>
        </w:r>
      </w:ins>
      <w:ins w:id="450" w:author="Stångberg, Andreas" w:date="2021-01-18T18:07:00Z">
        <w:r w:rsidRPr="00E17DF4">
          <w:rPr>
            <w:rFonts w:ascii="Arial" w:hAnsi="Arial" w:cs="Arial"/>
          </w:rPr>
          <w:t xml:space="preserve"> om vern av </w:t>
        </w:r>
      </w:ins>
      <w:ins w:id="451" w:author="Stångberg, Andreas" w:date="2021-01-18T18:09:00Z">
        <w:r w:rsidR="00D00581" w:rsidRPr="00E17DF4">
          <w:rPr>
            <w:rFonts w:ascii="Arial" w:hAnsi="Arial" w:cs="Arial"/>
          </w:rPr>
          <w:t xml:space="preserve">den </w:t>
        </w:r>
      </w:ins>
      <w:ins w:id="452" w:author="Stångberg, Andreas" w:date="2021-01-18T18:07:00Z">
        <w:r w:rsidR="00D00581" w:rsidRPr="00E17DF4">
          <w:rPr>
            <w:rFonts w:ascii="Arial" w:hAnsi="Arial" w:cs="Arial"/>
          </w:rPr>
          <w:t>immaterielle</w:t>
        </w:r>
        <w:r w:rsidRPr="00E17DF4">
          <w:rPr>
            <w:rFonts w:ascii="Arial" w:hAnsi="Arial" w:cs="Arial"/>
          </w:rPr>
          <w:t xml:space="preserve"> kulturarv</w:t>
        </w:r>
      </w:ins>
      <w:ins w:id="453" w:author="Stångberg, Andreas" w:date="2021-01-18T18:09:00Z">
        <w:r w:rsidR="00D00581" w:rsidRPr="00E17DF4">
          <w:rPr>
            <w:rFonts w:ascii="Arial" w:hAnsi="Arial" w:cs="Arial"/>
          </w:rPr>
          <w:t>en</w:t>
        </w:r>
      </w:ins>
      <w:ins w:id="454" w:author="Stångberg, Andreas" w:date="2021-01-18T18:07:00Z">
        <w:r w:rsidRPr="00E17DF4">
          <w:rPr>
            <w:rFonts w:ascii="Arial" w:hAnsi="Arial" w:cs="Arial"/>
          </w:rPr>
          <w:t xml:space="preserve">. Samarbeidet har </w:t>
        </w:r>
      </w:ins>
      <w:ins w:id="455" w:author="Stångberg, Andreas" w:date="2021-01-18T18:10:00Z">
        <w:r w:rsidR="00D00581" w:rsidRPr="00E17DF4">
          <w:rPr>
            <w:rFonts w:ascii="Arial" w:hAnsi="Arial" w:cs="Arial"/>
          </w:rPr>
          <w:t xml:space="preserve">stort sett </w:t>
        </w:r>
      </w:ins>
      <w:ins w:id="456" w:author="Stångberg, Andreas" w:date="2021-01-18T18:07:00Z">
        <w:r w:rsidRPr="00E17DF4">
          <w:rPr>
            <w:rFonts w:ascii="Arial" w:hAnsi="Arial" w:cs="Arial"/>
          </w:rPr>
          <w:t xml:space="preserve">vært på et allsamisk nivå, og har resultert i </w:t>
        </w:r>
      </w:ins>
      <w:ins w:id="457" w:author="Stångberg, Andreas" w:date="2021-01-18T18:10:00Z">
        <w:r w:rsidR="00D00581" w:rsidRPr="00E17DF4">
          <w:rPr>
            <w:rFonts w:ascii="Arial" w:hAnsi="Arial" w:cs="Arial"/>
          </w:rPr>
          <w:t>både konferanser, workshops</w:t>
        </w:r>
      </w:ins>
      <w:ins w:id="458" w:author="Stångberg, Andreas" w:date="2021-01-18T18:07:00Z">
        <w:r w:rsidRPr="00E17DF4">
          <w:rPr>
            <w:rFonts w:ascii="Arial" w:hAnsi="Arial" w:cs="Arial"/>
          </w:rPr>
          <w:t xml:space="preserve"> samt </w:t>
        </w:r>
      </w:ins>
      <w:ins w:id="459" w:author="Stångberg, Andreas" w:date="2021-01-18T18:13:00Z">
        <w:r w:rsidR="00135104" w:rsidRPr="00E17DF4">
          <w:rPr>
            <w:rFonts w:ascii="Arial" w:hAnsi="Arial" w:cs="Arial"/>
          </w:rPr>
          <w:t>arbeid med immateriell kulturarv innenfor SPR</w:t>
        </w:r>
      </w:ins>
      <w:ins w:id="460" w:author="Stångberg, Andreas" w:date="2021-01-18T18:07:00Z">
        <w:r w:rsidRPr="00E17DF4">
          <w:rPr>
            <w:rFonts w:ascii="Arial" w:hAnsi="Arial" w:cs="Arial"/>
          </w:rPr>
          <w:t xml:space="preserve">. </w:t>
        </w:r>
      </w:ins>
      <w:ins w:id="461" w:author="Stångberg, Andreas" w:date="2021-01-18T18:13:00Z">
        <w:r w:rsidR="00135104" w:rsidRPr="00E17DF4">
          <w:rPr>
            <w:rFonts w:ascii="Arial" w:hAnsi="Arial" w:cs="Arial"/>
          </w:rPr>
          <w:t xml:space="preserve">Videre har </w:t>
        </w:r>
      </w:ins>
      <w:ins w:id="462" w:author="Stångberg, Andreas" w:date="2021-01-18T18:07:00Z">
        <w:r w:rsidRPr="00E17DF4">
          <w:rPr>
            <w:rFonts w:ascii="Arial" w:hAnsi="Arial" w:cs="Arial"/>
          </w:rPr>
          <w:t>Un</w:t>
        </w:r>
        <w:r w:rsidR="00135104" w:rsidRPr="00E17DF4">
          <w:rPr>
            <w:rFonts w:ascii="Arial" w:hAnsi="Arial" w:cs="Arial"/>
          </w:rPr>
          <w:t>esco-</w:t>
        </w:r>
        <w:r w:rsidRPr="00E17DF4">
          <w:rPr>
            <w:rFonts w:ascii="Arial" w:hAnsi="Arial" w:cs="Arial"/>
          </w:rPr>
          <w:t xml:space="preserve">sekretariatet oppfordret Norge om bistand til å få urfolk mer involvert i konvensjonen. </w:t>
        </w:r>
        <w:r w:rsidRPr="00E17DF4">
          <w:rPr>
            <w:rFonts w:ascii="Arial" w:hAnsi="Arial" w:cs="Arial"/>
            <w:lang w:val="se-NO"/>
          </w:rPr>
          <w:t>Da</w:t>
        </w:r>
        <w:r w:rsidR="00605212" w:rsidRPr="00E17DF4">
          <w:rPr>
            <w:rFonts w:ascii="Arial" w:hAnsi="Arial" w:cs="Arial"/>
          </w:rPr>
          <w:t xml:space="preserve"> S</w:t>
        </w:r>
        <w:r w:rsidRPr="00E17DF4">
          <w:rPr>
            <w:rFonts w:ascii="Arial" w:hAnsi="Arial" w:cs="Arial"/>
          </w:rPr>
          <w:t xml:space="preserve">tortinget vedtok ratifiseringen av konvensjonen i 2007, fremgikk det </w:t>
        </w:r>
      </w:ins>
      <w:ins w:id="463" w:author="Stångberg, Andreas" w:date="2021-01-18T18:14:00Z">
        <w:r w:rsidR="00605212" w:rsidRPr="00E17DF4">
          <w:rPr>
            <w:rFonts w:ascii="Arial" w:hAnsi="Arial" w:cs="Arial"/>
          </w:rPr>
          <w:t xml:space="preserve">også </w:t>
        </w:r>
      </w:ins>
      <w:ins w:id="464" w:author="Stångberg, Andreas" w:date="2021-01-18T18:07:00Z">
        <w:r w:rsidRPr="00E17DF4">
          <w:rPr>
            <w:rFonts w:ascii="Arial" w:hAnsi="Arial" w:cs="Arial"/>
          </w:rPr>
          <w:t>av vedtaket at implementeringsarbeidet i Norge skal ha særlig fokus på urfolk og nasjo</w:t>
        </w:r>
        <w:r w:rsidR="00A91858" w:rsidRPr="00E17DF4">
          <w:rPr>
            <w:rFonts w:ascii="Arial" w:hAnsi="Arial" w:cs="Arial"/>
          </w:rPr>
          <w:t>nale minoriteter.</w:t>
        </w:r>
      </w:ins>
      <w:ins w:id="465" w:author="Stångberg, Andreas" w:date="2021-01-18T18:29:00Z">
        <w:r w:rsidR="003475F4" w:rsidRPr="00E17DF4">
          <w:rPr>
            <w:rFonts w:ascii="Arial" w:hAnsi="Arial" w:cs="Arial"/>
          </w:rPr>
          <w:t xml:space="preserve"> </w:t>
        </w:r>
      </w:ins>
      <w:ins w:id="466" w:author="Stångberg, Andreas" w:date="2021-01-18T18:07:00Z">
        <w:r w:rsidRPr="00E17DF4">
          <w:rPr>
            <w:rFonts w:ascii="Arial" w:hAnsi="Arial" w:cs="Arial"/>
          </w:rPr>
          <w:t>Kulturrådet har fått delegert ansvaret for implementering av konvensjonen i Norge.</w:t>
        </w:r>
        <w:r w:rsidRPr="00E17DF4">
          <w:rPr>
            <w:rFonts w:ascii="Arial" w:hAnsi="Arial" w:cs="Arial"/>
            <w:color w:val="000000"/>
          </w:rPr>
          <w:t xml:space="preserve"> </w:t>
        </w:r>
      </w:ins>
      <w:ins w:id="467" w:author="Stångberg, Andreas" w:date="2021-01-18T18:22:00Z">
        <w:r w:rsidR="0035732E" w:rsidRPr="00E17DF4">
          <w:rPr>
            <w:rFonts w:ascii="Arial" w:hAnsi="Arial" w:cs="Arial"/>
          </w:rPr>
          <w:t xml:space="preserve">En tanke </w:t>
        </w:r>
      </w:ins>
      <w:ins w:id="468" w:author="Stångberg, Andreas" w:date="2021-01-18T18:23:00Z">
        <w:r w:rsidR="0035732E" w:rsidRPr="00E17DF4">
          <w:rPr>
            <w:rFonts w:ascii="Arial" w:hAnsi="Arial" w:cs="Arial"/>
          </w:rPr>
          <w:t xml:space="preserve">er at </w:t>
        </w:r>
        <w:r w:rsidR="00FA7794" w:rsidRPr="00E17DF4">
          <w:rPr>
            <w:rFonts w:ascii="Arial" w:hAnsi="Arial" w:cs="Arial"/>
          </w:rPr>
          <w:t xml:space="preserve">man </w:t>
        </w:r>
      </w:ins>
      <w:ins w:id="469" w:author="Stångberg, Andreas" w:date="2021-01-18T18:22:00Z">
        <w:r w:rsidR="0035732E" w:rsidRPr="00E17DF4">
          <w:rPr>
            <w:rFonts w:ascii="Arial" w:hAnsi="Arial" w:cs="Arial"/>
          </w:rPr>
          <w:t xml:space="preserve">burde få på plass et eget urfolksforum </w:t>
        </w:r>
      </w:ins>
      <w:ins w:id="470" w:author="Stångberg, Andreas" w:date="2021-01-18T18:23:00Z">
        <w:r w:rsidR="00FA7794" w:rsidRPr="00E17DF4">
          <w:rPr>
            <w:rFonts w:ascii="Arial" w:hAnsi="Arial" w:cs="Arial"/>
          </w:rPr>
          <w:t>også innenfor konvensjonen om immateriell kulturarv</w:t>
        </w:r>
      </w:ins>
      <w:ins w:id="471" w:author="Stångberg, Andreas" w:date="2021-01-18T18:22:00Z">
        <w:r w:rsidR="0035732E" w:rsidRPr="00E17DF4">
          <w:rPr>
            <w:rFonts w:ascii="Arial" w:hAnsi="Arial" w:cs="Arial"/>
          </w:rPr>
          <w:t>. Et eget urfolksforum vil i langt større grad kunne påvirke konvensjonsarbeidet i den retningen som er viktig for urfolk, bl.a. at man oppnår vern på urfolks premisser.</w:t>
        </w:r>
      </w:ins>
    </w:p>
    <w:p w14:paraId="19506F07" w14:textId="3DC011F8" w:rsidR="00093C1B" w:rsidRPr="001A4A1D" w:rsidRDefault="00093C1B" w:rsidP="00363B50">
      <w:pPr>
        <w:spacing w:after="200" w:line="276" w:lineRule="auto"/>
        <w:rPr>
          <w:rFonts w:ascii="Arial" w:hAnsi="Arial" w:cs="Arial"/>
        </w:rPr>
      </w:pPr>
    </w:p>
    <w:p w14:paraId="3B23A6A9" w14:textId="77777777" w:rsidR="00363B50" w:rsidRPr="001A4A1D" w:rsidRDefault="00363B50" w:rsidP="00363B50">
      <w:pPr>
        <w:spacing w:after="200" w:line="276" w:lineRule="auto"/>
        <w:rPr>
          <w:rFonts w:ascii="Arial" w:hAnsi="Arial" w:cs="Arial"/>
          <w:i/>
        </w:rPr>
      </w:pPr>
      <w:r w:rsidRPr="001A4A1D">
        <w:rPr>
          <w:rFonts w:ascii="Arial" w:hAnsi="Arial" w:cs="Arial"/>
          <w:i/>
        </w:rPr>
        <w:t>Mål</w:t>
      </w:r>
    </w:p>
    <w:p w14:paraId="61BD8306" w14:textId="77777777" w:rsidR="00363B50" w:rsidRDefault="00363B50" w:rsidP="00363B50">
      <w:pPr>
        <w:numPr>
          <w:ilvl w:val="0"/>
          <w:numId w:val="17"/>
        </w:numPr>
        <w:spacing w:after="200" w:line="276" w:lineRule="auto"/>
        <w:rPr>
          <w:ins w:id="472" w:author="Stångberg, Andreas" w:date="2021-01-18T18:25:00Z"/>
          <w:rFonts w:ascii="Arial" w:hAnsi="Arial" w:cs="Arial"/>
        </w:rPr>
      </w:pPr>
      <w:r w:rsidRPr="001A4A1D">
        <w:rPr>
          <w:rFonts w:ascii="Arial" w:hAnsi="Arial" w:cs="Arial"/>
        </w:rPr>
        <w:t>Et etablert forum for samhandling, kunnskapsbygging og felles strategiarbeid for samisk kulturminnevern i hele Sápmi.</w:t>
      </w:r>
    </w:p>
    <w:p w14:paraId="2CC137A5" w14:textId="53402DBA" w:rsidR="00A0004D" w:rsidRPr="001A4A1D" w:rsidRDefault="009E49DD" w:rsidP="00363B50">
      <w:pPr>
        <w:numPr>
          <w:ilvl w:val="0"/>
          <w:numId w:val="17"/>
        </w:numPr>
        <w:spacing w:after="200" w:line="276" w:lineRule="auto"/>
        <w:rPr>
          <w:rFonts w:ascii="Arial" w:hAnsi="Arial" w:cs="Arial"/>
        </w:rPr>
      </w:pPr>
      <w:ins w:id="473" w:author="Stångberg, Andreas" w:date="2021-01-18T18:29:00Z">
        <w:r>
          <w:rPr>
            <w:rFonts w:ascii="Arial" w:hAnsi="Arial" w:cs="Arial"/>
          </w:rPr>
          <w:t>Forvaltning</w:t>
        </w:r>
      </w:ins>
      <w:ins w:id="474" w:author="Stångberg, Andreas" w:date="2021-01-18T18:25:00Z">
        <w:r w:rsidR="00A0004D">
          <w:rPr>
            <w:rFonts w:ascii="Arial" w:hAnsi="Arial" w:cs="Arial"/>
          </w:rPr>
          <w:t xml:space="preserve"> av samisk immateriell kulturarv skjer på urfolks premisser og</w:t>
        </w:r>
      </w:ins>
      <w:ins w:id="475" w:author="Barlindhaug, Stine" w:date="2021-01-19T13:00:00Z">
        <w:r w:rsidR="00362F6C">
          <w:rPr>
            <w:rFonts w:ascii="Arial" w:hAnsi="Arial" w:cs="Arial"/>
          </w:rPr>
          <w:t xml:space="preserve"> i</w:t>
        </w:r>
      </w:ins>
      <w:ins w:id="476" w:author="Stångberg, Andreas" w:date="2021-01-18T18:25:00Z">
        <w:r w:rsidR="00A0004D">
          <w:rPr>
            <w:rFonts w:ascii="Arial" w:hAnsi="Arial" w:cs="Arial"/>
          </w:rPr>
          <w:t xml:space="preserve"> tråd med samisk selvbestemmelse</w:t>
        </w:r>
      </w:ins>
      <w:ins w:id="477" w:author="Stångberg, Andreas" w:date="2021-01-18T18:27:00Z">
        <w:r w:rsidR="00203C26">
          <w:rPr>
            <w:rFonts w:ascii="Arial" w:hAnsi="Arial" w:cs="Arial"/>
          </w:rPr>
          <w:t>.</w:t>
        </w:r>
      </w:ins>
    </w:p>
    <w:p w14:paraId="61F49F9C" w14:textId="77777777" w:rsidR="00363B50" w:rsidRPr="001A4A1D" w:rsidRDefault="00363B50" w:rsidP="00363B50">
      <w:pPr>
        <w:spacing w:after="200" w:line="276" w:lineRule="auto"/>
        <w:rPr>
          <w:rFonts w:ascii="Arial" w:hAnsi="Arial" w:cs="Arial"/>
          <w:i/>
        </w:rPr>
      </w:pPr>
      <w:r w:rsidRPr="001A4A1D">
        <w:rPr>
          <w:rFonts w:ascii="Arial" w:hAnsi="Arial" w:cs="Arial"/>
          <w:i/>
        </w:rPr>
        <w:t>Strategi</w:t>
      </w:r>
    </w:p>
    <w:p w14:paraId="009C18DD" w14:textId="77777777" w:rsidR="00363B50" w:rsidRDefault="00363B50" w:rsidP="00363B50">
      <w:pPr>
        <w:numPr>
          <w:ilvl w:val="0"/>
          <w:numId w:val="17"/>
        </w:numPr>
        <w:spacing w:after="200" w:line="276" w:lineRule="auto"/>
        <w:rPr>
          <w:ins w:id="478" w:author="Stångberg, Andreas" w:date="2021-01-18T18:26:00Z"/>
          <w:rFonts w:ascii="Arial" w:hAnsi="Arial" w:cs="Arial"/>
        </w:rPr>
      </w:pPr>
      <w:r w:rsidRPr="001A4A1D">
        <w:rPr>
          <w:rFonts w:ascii="Arial" w:hAnsi="Arial" w:cs="Arial"/>
        </w:rPr>
        <w:t>Arbeide for et felles kulturminnesamarbeid gjennom samisk parlamentarisk råd.</w:t>
      </w:r>
    </w:p>
    <w:p w14:paraId="7B1D925C" w14:textId="11A1A3CA" w:rsidR="00A0004D" w:rsidRPr="001A4A1D" w:rsidRDefault="00A0004D" w:rsidP="00363B50">
      <w:pPr>
        <w:numPr>
          <w:ilvl w:val="0"/>
          <w:numId w:val="17"/>
        </w:numPr>
        <w:spacing w:after="200" w:line="276" w:lineRule="auto"/>
        <w:rPr>
          <w:rFonts w:ascii="Arial" w:hAnsi="Arial" w:cs="Arial"/>
        </w:rPr>
      </w:pPr>
      <w:ins w:id="479" w:author="Stångberg, Andreas" w:date="2021-01-18T18:26:00Z">
        <w:r>
          <w:rPr>
            <w:rFonts w:cs="Arial"/>
            <w:sz w:val="24"/>
            <w:szCs w:val="24"/>
          </w:rPr>
          <w:t>Vurdere</w:t>
        </w:r>
        <w:r w:rsidR="00203C26">
          <w:rPr>
            <w:rFonts w:cs="Arial"/>
            <w:sz w:val="24"/>
            <w:szCs w:val="24"/>
          </w:rPr>
          <w:t xml:space="preserve"> å fremme forslag</w:t>
        </w:r>
        <w:r>
          <w:rPr>
            <w:rFonts w:cs="Arial"/>
            <w:sz w:val="24"/>
            <w:szCs w:val="24"/>
          </w:rPr>
          <w:t xml:space="preserve"> om </w:t>
        </w:r>
        <w:r w:rsidR="00203C26">
          <w:rPr>
            <w:rFonts w:cs="Arial"/>
            <w:sz w:val="24"/>
            <w:szCs w:val="24"/>
          </w:rPr>
          <w:t>etablering av</w:t>
        </w:r>
        <w:r>
          <w:rPr>
            <w:rFonts w:cs="Arial"/>
            <w:sz w:val="24"/>
            <w:szCs w:val="24"/>
          </w:rPr>
          <w:t xml:space="preserve"> et eget urfolksforum </w:t>
        </w:r>
      </w:ins>
      <w:ins w:id="480" w:author="Stångberg, Andreas" w:date="2021-01-18T18:27:00Z">
        <w:r w:rsidR="00203C26">
          <w:rPr>
            <w:rFonts w:cs="Arial"/>
            <w:sz w:val="24"/>
            <w:szCs w:val="24"/>
          </w:rPr>
          <w:t>innenfor</w:t>
        </w:r>
      </w:ins>
      <w:ins w:id="481" w:author="Stångberg, Andreas" w:date="2021-01-18T18:26:00Z">
        <w:r>
          <w:rPr>
            <w:rFonts w:cs="Arial"/>
            <w:sz w:val="24"/>
            <w:szCs w:val="24"/>
          </w:rPr>
          <w:t xml:space="preserve"> konvensjonen om </w:t>
        </w:r>
      </w:ins>
      <w:ins w:id="482" w:author="Stångberg, Andreas" w:date="2021-01-18T18:28:00Z">
        <w:r w:rsidR="002E4C63">
          <w:rPr>
            <w:rFonts w:cs="Arial"/>
            <w:sz w:val="24"/>
            <w:szCs w:val="24"/>
          </w:rPr>
          <w:t>immateriell</w:t>
        </w:r>
      </w:ins>
      <w:ins w:id="483" w:author="Stångberg, Andreas" w:date="2021-01-18T18:26:00Z">
        <w:r>
          <w:rPr>
            <w:rFonts w:cs="Arial"/>
            <w:sz w:val="24"/>
            <w:szCs w:val="24"/>
          </w:rPr>
          <w:t xml:space="preserve"> kulturarv i samarbeid med </w:t>
        </w:r>
      </w:ins>
      <w:ins w:id="484" w:author="Stångberg, Andreas" w:date="2021-01-18T18:28:00Z">
        <w:r w:rsidR="002E4C63">
          <w:rPr>
            <w:rFonts w:cs="Arial"/>
            <w:sz w:val="24"/>
            <w:szCs w:val="24"/>
          </w:rPr>
          <w:t>Kulturrådet</w:t>
        </w:r>
      </w:ins>
    </w:p>
    <w:p w14:paraId="7F728D0E" w14:textId="77777777" w:rsidR="00363B50" w:rsidRPr="001A4A1D" w:rsidRDefault="00363B50" w:rsidP="00363B50">
      <w:pPr>
        <w:spacing w:after="200" w:line="276" w:lineRule="auto"/>
        <w:rPr>
          <w:rFonts w:ascii="Arial" w:hAnsi="Arial" w:cs="Arial"/>
        </w:rPr>
      </w:pPr>
    </w:p>
    <w:p w14:paraId="689A49D2" w14:textId="77777777" w:rsidR="00363B50" w:rsidRPr="001A4A1D" w:rsidRDefault="00363B50" w:rsidP="00F2584A">
      <w:pPr>
        <w:pStyle w:val="Overskrift2"/>
        <w:jc w:val="both"/>
        <w:rPr>
          <w:lang w:val="nb-NO"/>
        </w:rPr>
      </w:pPr>
      <w:bookmarkStart w:id="485" w:name="_Toc52781420"/>
      <w:r w:rsidRPr="001A4A1D">
        <w:rPr>
          <w:lang w:val="nb-NO"/>
        </w:rPr>
        <w:t>Todelt forvaltning og ansvarsfordeling</w:t>
      </w:r>
      <w:bookmarkEnd w:id="485"/>
    </w:p>
    <w:p w14:paraId="020EECB6" w14:textId="77777777" w:rsidR="00363B50" w:rsidRPr="001A4A1D" w:rsidRDefault="00363B50" w:rsidP="00363B50">
      <w:pPr>
        <w:spacing w:after="200" w:line="276" w:lineRule="auto"/>
        <w:rPr>
          <w:rFonts w:ascii="Arial" w:hAnsi="Arial" w:cs="Arial"/>
        </w:rPr>
      </w:pPr>
      <w:r w:rsidRPr="001A4A1D">
        <w:rPr>
          <w:rFonts w:ascii="Arial" w:hAnsi="Arial" w:cs="Arial"/>
        </w:rPr>
        <w:t xml:space="preserve">Sametinget har forvaltningsansvar for den samiske kulturarven, og det samiske folket har rett til egen fortid og historie. Sametingets utgangspunkt er at samene har den samme rett som andre til å se sine områder og sin kulturarv i lys av tidslinjer som strekker seg tilbake til sporene etter fangstsamfunn i steinalderen.  </w:t>
      </w:r>
    </w:p>
    <w:p w14:paraId="119BB96B" w14:textId="3EEC8242" w:rsidR="00363B50" w:rsidRPr="001A4A1D" w:rsidRDefault="00363B50" w:rsidP="00363B50">
      <w:pPr>
        <w:spacing w:after="200" w:line="276" w:lineRule="auto"/>
        <w:rPr>
          <w:rFonts w:ascii="Arial" w:hAnsi="Arial" w:cs="Arial"/>
        </w:rPr>
      </w:pPr>
      <w:r w:rsidRPr="001A4A1D">
        <w:rPr>
          <w:rFonts w:ascii="Arial" w:hAnsi="Arial" w:cs="Arial"/>
        </w:rPr>
        <w:t>I lys av dette er det noen utfordringer</w:t>
      </w:r>
      <w:r w:rsidR="002F5A04" w:rsidRPr="001A4A1D">
        <w:rPr>
          <w:rFonts w:ascii="Arial" w:hAnsi="Arial" w:cs="Arial"/>
        </w:rPr>
        <w:t xml:space="preserve"> knyttet</w:t>
      </w:r>
      <w:r w:rsidRPr="001A4A1D">
        <w:rPr>
          <w:rFonts w:ascii="Arial" w:hAnsi="Arial" w:cs="Arial"/>
        </w:rPr>
        <w:t xml:space="preserve"> til den todelte forvaltningen og eksisterende praksis. Dette </w:t>
      </w:r>
      <w:ins w:id="486" w:author="Barlindhaug, Stine" w:date="2021-01-11T11:01:00Z">
        <w:r w:rsidR="00130A62" w:rsidRPr="001A4A1D">
          <w:rPr>
            <w:rFonts w:ascii="Arial" w:hAnsi="Arial" w:cs="Arial"/>
          </w:rPr>
          <w:t xml:space="preserve">ble spesielt </w:t>
        </w:r>
      </w:ins>
      <w:r w:rsidRPr="001A4A1D">
        <w:rPr>
          <w:rFonts w:ascii="Arial" w:hAnsi="Arial" w:cs="Arial"/>
        </w:rPr>
        <w:t>aktualiser</w:t>
      </w:r>
      <w:ins w:id="487" w:author="Barlindhaug, Stine" w:date="2021-01-11T11:01:00Z">
        <w:r w:rsidR="00130A62" w:rsidRPr="001A4A1D">
          <w:rPr>
            <w:rFonts w:ascii="Arial" w:hAnsi="Arial" w:cs="Arial"/>
          </w:rPr>
          <w:t>t</w:t>
        </w:r>
      </w:ins>
      <w:del w:id="488" w:author="Barlindhaug, Stine" w:date="2021-01-11T11:01:00Z">
        <w:r w:rsidRPr="001A4A1D" w:rsidDel="00130A62">
          <w:rPr>
            <w:rFonts w:ascii="Arial" w:hAnsi="Arial" w:cs="Arial"/>
          </w:rPr>
          <w:delText>es</w:delText>
        </w:r>
      </w:del>
      <w:r w:rsidRPr="001A4A1D">
        <w:rPr>
          <w:rFonts w:ascii="Arial" w:hAnsi="Arial" w:cs="Arial"/>
        </w:rPr>
        <w:t xml:space="preserve"> </w:t>
      </w:r>
      <w:del w:id="489" w:author="Barlindhaug, Stine" w:date="2021-01-11T11:01:00Z">
        <w:r w:rsidRPr="001A4A1D" w:rsidDel="00130A62">
          <w:rPr>
            <w:rFonts w:ascii="Arial" w:hAnsi="Arial" w:cs="Arial"/>
          </w:rPr>
          <w:delText xml:space="preserve">spesielt </w:delText>
        </w:r>
      </w:del>
      <w:del w:id="490" w:author="Barlindhaug, Stine" w:date="2021-01-15T14:29:00Z">
        <w:r w:rsidRPr="001A4A1D" w:rsidDel="00326E74">
          <w:rPr>
            <w:rFonts w:ascii="Arial" w:hAnsi="Arial" w:cs="Arial"/>
          </w:rPr>
          <w:delText xml:space="preserve">når </w:delText>
        </w:r>
      </w:del>
      <w:proofErr w:type="spellStart"/>
      <w:ins w:id="491" w:author="Barlindhaug, Stine" w:date="2021-01-15T14:29:00Z">
        <w:r w:rsidR="00326E74">
          <w:rPr>
            <w:rFonts w:ascii="Arial" w:hAnsi="Arial" w:cs="Arial"/>
            <w:lang w:val="se-NO"/>
          </w:rPr>
          <w:t>da</w:t>
        </w:r>
        <w:proofErr w:type="spellEnd"/>
        <w:r w:rsidR="00326E74" w:rsidRPr="001A4A1D">
          <w:rPr>
            <w:rFonts w:ascii="Arial" w:hAnsi="Arial" w:cs="Arial"/>
          </w:rPr>
          <w:t xml:space="preserve"> </w:t>
        </w:r>
      </w:ins>
      <w:r w:rsidRPr="001A4A1D">
        <w:rPr>
          <w:rFonts w:ascii="Arial" w:hAnsi="Arial" w:cs="Arial"/>
        </w:rPr>
        <w:t xml:space="preserve">myndighet til å gi dispensasjon </w:t>
      </w:r>
      <w:r w:rsidR="00C56A64" w:rsidRPr="001A4A1D">
        <w:rPr>
          <w:rFonts w:ascii="Arial" w:hAnsi="Arial" w:cs="Arial"/>
        </w:rPr>
        <w:t>fra</w:t>
      </w:r>
      <w:r w:rsidRPr="001A4A1D">
        <w:rPr>
          <w:rFonts w:ascii="Arial" w:hAnsi="Arial" w:cs="Arial"/>
        </w:rPr>
        <w:t xml:space="preserve"> kulturminneloven fra januar 2020 </w:t>
      </w:r>
      <w:del w:id="492" w:author="Barlindhaug, Stine" w:date="2021-01-11T11:01:00Z">
        <w:r w:rsidRPr="001A4A1D" w:rsidDel="00130A62">
          <w:rPr>
            <w:rFonts w:ascii="Arial" w:hAnsi="Arial" w:cs="Arial"/>
          </w:rPr>
          <w:delText xml:space="preserve">er </w:delText>
        </w:r>
      </w:del>
      <w:ins w:id="493" w:author="Barlindhaug, Stine" w:date="2021-01-11T11:01:00Z">
        <w:r w:rsidR="00130A62" w:rsidRPr="001A4A1D">
          <w:rPr>
            <w:rFonts w:ascii="Arial" w:hAnsi="Arial" w:cs="Arial"/>
          </w:rPr>
          <w:t xml:space="preserve">ble </w:t>
        </w:r>
      </w:ins>
      <w:r w:rsidRPr="001A4A1D">
        <w:rPr>
          <w:rFonts w:ascii="Arial" w:hAnsi="Arial" w:cs="Arial"/>
        </w:rPr>
        <w:t xml:space="preserve">flyttet fra Riksantikvaren til </w:t>
      </w:r>
      <w:r w:rsidR="00C56A64" w:rsidRPr="001A4A1D">
        <w:rPr>
          <w:rFonts w:ascii="Arial" w:hAnsi="Arial" w:cs="Arial"/>
        </w:rPr>
        <w:t xml:space="preserve">Sametinget og </w:t>
      </w:r>
      <w:r w:rsidRPr="001A4A1D">
        <w:rPr>
          <w:rFonts w:ascii="Arial" w:hAnsi="Arial" w:cs="Arial"/>
        </w:rPr>
        <w:t xml:space="preserve">den regionale kulturminneforvaltningen. Fram til januar 2020 </w:t>
      </w:r>
      <w:del w:id="494" w:author="Barlindhaug, Stine" w:date="2021-01-15T14:29:00Z">
        <w:r w:rsidRPr="001A4A1D" w:rsidDel="00326E74">
          <w:rPr>
            <w:rFonts w:ascii="Arial" w:hAnsi="Arial" w:cs="Arial"/>
          </w:rPr>
          <w:delText xml:space="preserve">har </w:delText>
        </w:r>
      </w:del>
      <w:proofErr w:type="spellStart"/>
      <w:ins w:id="495" w:author="Barlindhaug, Stine" w:date="2021-01-15T14:29:00Z">
        <w:r w:rsidR="00326E74">
          <w:rPr>
            <w:rFonts w:ascii="Arial" w:hAnsi="Arial" w:cs="Arial"/>
            <w:lang w:val="se-NO"/>
          </w:rPr>
          <w:t>var</w:t>
        </w:r>
        <w:proofErr w:type="spellEnd"/>
        <w:r w:rsidR="00326E74" w:rsidRPr="001A4A1D">
          <w:rPr>
            <w:rFonts w:ascii="Arial" w:hAnsi="Arial" w:cs="Arial"/>
          </w:rPr>
          <w:t xml:space="preserve"> </w:t>
        </w:r>
      </w:ins>
      <w:r w:rsidRPr="001A4A1D">
        <w:rPr>
          <w:rFonts w:ascii="Arial" w:hAnsi="Arial" w:cs="Arial"/>
        </w:rPr>
        <w:t xml:space="preserve">praksis </w:t>
      </w:r>
      <w:del w:id="496" w:author="Barlindhaug, Stine" w:date="2021-01-15T14:29:00Z">
        <w:r w:rsidRPr="001A4A1D" w:rsidDel="00326E74">
          <w:rPr>
            <w:rFonts w:ascii="Arial" w:hAnsi="Arial" w:cs="Arial"/>
          </w:rPr>
          <w:delText xml:space="preserve">vært </w:delText>
        </w:r>
      </w:del>
      <w:r w:rsidRPr="001A4A1D">
        <w:rPr>
          <w:rFonts w:ascii="Arial" w:hAnsi="Arial" w:cs="Arial"/>
        </w:rPr>
        <w:t xml:space="preserve">at Sametinget og fylkeskommune </w:t>
      </w:r>
      <w:del w:id="497" w:author="Barlindhaug, Stine" w:date="2021-01-15T14:30:00Z">
        <w:r w:rsidRPr="001A4A1D" w:rsidDel="00326E74">
          <w:rPr>
            <w:rFonts w:ascii="Arial" w:hAnsi="Arial" w:cs="Arial"/>
          </w:rPr>
          <w:delText>har gitt</w:delText>
        </w:r>
      </w:del>
      <w:proofErr w:type="spellStart"/>
      <w:ins w:id="498" w:author="Barlindhaug, Stine" w:date="2021-01-15T14:30:00Z">
        <w:r w:rsidR="00326E74">
          <w:rPr>
            <w:rFonts w:ascii="Arial" w:hAnsi="Arial" w:cs="Arial"/>
            <w:lang w:val="se-NO"/>
          </w:rPr>
          <w:t>avga</w:t>
        </w:r>
        <w:proofErr w:type="spellEnd"/>
        <w:r w:rsidR="00326E74">
          <w:rPr>
            <w:rFonts w:ascii="Arial" w:hAnsi="Arial" w:cs="Arial"/>
            <w:lang w:val="se-NO"/>
          </w:rPr>
          <w:t xml:space="preserve"> </w:t>
        </w:r>
        <w:proofErr w:type="spellStart"/>
        <w:r w:rsidR="00326E74">
          <w:rPr>
            <w:rFonts w:ascii="Arial" w:hAnsi="Arial" w:cs="Arial"/>
            <w:lang w:val="se-NO"/>
          </w:rPr>
          <w:t>hver</w:t>
        </w:r>
      </w:ins>
      <w:proofErr w:type="spellEnd"/>
      <w:r w:rsidRPr="001A4A1D">
        <w:rPr>
          <w:rFonts w:ascii="Arial" w:hAnsi="Arial" w:cs="Arial"/>
        </w:rPr>
        <w:t xml:space="preserve"> sin vurdering og innstilling om dispensasjon til Riksantikvaren for sine respektive ansvarsområder. Utfordringen som </w:t>
      </w:r>
      <w:ins w:id="499" w:author="Barlindhaug, Stine" w:date="2021-01-11T11:02:00Z">
        <w:r w:rsidR="00B45AA7" w:rsidRPr="001A4A1D">
          <w:rPr>
            <w:rFonts w:ascii="Arial" w:hAnsi="Arial" w:cs="Arial"/>
          </w:rPr>
          <w:t xml:space="preserve">nå er </w:t>
        </w:r>
      </w:ins>
      <w:r w:rsidRPr="001A4A1D">
        <w:rPr>
          <w:rFonts w:ascii="Arial" w:hAnsi="Arial" w:cs="Arial"/>
        </w:rPr>
        <w:t>aktualiser</w:t>
      </w:r>
      <w:ins w:id="500" w:author="Barlindhaug, Stine" w:date="2021-01-11T11:02:00Z">
        <w:r w:rsidR="00B45AA7" w:rsidRPr="001A4A1D">
          <w:rPr>
            <w:rFonts w:ascii="Arial" w:hAnsi="Arial" w:cs="Arial"/>
          </w:rPr>
          <w:t>t</w:t>
        </w:r>
      </w:ins>
      <w:del w:id="501" w:author="Barlindhaug, Stine" w:date="2021-01-11T11:02:00Z">
        <w:r w:rsidRPr="001A4A1D" w:rsidDel="00B45AA7">
          <w:rPr>
            <w:rFonts w:ascii="Arial" w:hAnsi="Arial" w:cs="Arial"/>
          </w:rPr>
          <w:delText>es</w:delText>
        </w:r>
      </w:del>
      <w:r w:rsidRPr="001A4A1D">
        <w:rPr>
          <w:rFonts w:ascii="Arial" w:hAnsi="Arial" w:cs="Arial"/>
        </w:rPr>
        <w:t xml:space="preserve"> </w:t>
      </w:r>
      <w:del w:id="502" w:author="Barlindhaug, Stine" w:date="2021-01-11T11:02:00Z">
        <w:r w:rsidRPr="001A4A1D" w:rsidDel="00B45AA7">
          <w:rPr>
            <w:rFonts w:ascii="Arial" w:hAnsi="Arial" w:cs="Arial"/>
          </w:rPr>
          <w:delText xml:space="preserve">ytterligere nå </w:delText>
        </w:r>
      </w:del>
      <w:r w:rsidRPr="001A4A1D">
        <w:rPr>
          <w:rFonts w:ascii="Arial" w:hAnsi="Arial" w:cs="Arial"/>
        </w:rPr>
        <w:t xml:space="preserve">er knyttet til kulturminnetyper hvor det er uavklart om de faller inn under Sametingets eller fylkeskommunenes ansvarsområde. Tidligere har dette </w:t>
      </w:r>
      <w:del w:id="503" w:author="Barlindhaug, Stine" w:date="2021-01-15T14:30:00Z">
        <w:r w:rsidRPr="001A4A1D" w:rsidDel="00A573DD">
          <w:rPr>
            <w:rFonts w:ascii="Arial" w:hAnsi="Arial" w:cs="Arial"/>
          </w:rPr>
          <w:delText>vært forsøkt</w:delText>
        </w:r>
      </w:del>
      <w:proofErr w:type="spellStart"/>
      <w:ins w:id="504" w:author="Barlindhaug, Stine" w:date="2021-01-15T14:30:00Z">
        <w:r w:rsidR="00A573DD">
          <w:rPr>
            <w:rFonts w:ascii="Arial" w:hAnsi="Arial" w:cs="Arial"/>
            <w:lang w:val="se-NO"/>
          </w:rPr>
          <w:t>blitt</w:t>
        </w:r>
      </w:ins>
      <w:proofErr w:type="spellEnd"/>
      <w:r w:rsidRPr="001A4A1D">
        <w:rPr>
          <w:rFonts w:ascii="Arial" w:hAnsi="Arial" w:cs="Arial"/>
        </w:rPr>
        <w:t xml:space="preserve"> løst gjennom dialog mellom Sametinget og den enkelte fylkeskommune og felles pragmatiske løsninger. Dersom Sametinget og fylkeskommunen ikke </w:t>
      </w:r>
      <w:del w:id="505" w:author="Barlindhaug, Stine" w:date="2021-01-15T14:31:00Z">
        <w:r w:rsidRPr="001A4A1D" w:rsidDel="00A573DD">
          <w:rPr>
            <w:rFonts w:ascii="Arial" w:hAnsi="Arial" w:cs="Arial"/>
          </w:rPr>
          <w:delText>skulle komme til enighet</w:delText>
        </w:r>
      </w:del>
      <w:proofErr w:type="spellStart"/>
      <w:ins w:id="506" w:author="Barlindhaug, Stine" w:date="2021-01-15T14:31:00Z">
        <w:r w:rsidR="00A573DD">
          <w:rPr>
            <w:rFonts w:ascii="Arial" w:hAnsi="Arial" w:cs="Arial"/>
            <w:lang w:val="se-NO"/>
          </w:rPr>
          <w:t>var</w:t>
        </w:r>
        <w:proofErr w:type="spellEnd"/>
        <w:r w:rsidR="00A573DD">
          <w:rPr>
            <w:rFonts w:ascii="Arial" w:hAnsi="Arial" w:cs="Arial"/>
            <w:lang w:val="se-NO"/>
          </w:rPr>
          <w:t xml:space="preserve"> </w:t>
        </w:r>
        <w:proofErr w:type="spellStart"/>
        <w:r w:rsidR="00A573DD">
          <w:rPr>
            <w:rFonts w:ascii="Arial" w:hAnsi="Arial" w:cs="Arial"/>
            <w:lang w:val="se-NO"/>
          </w:rPr>
          <w:t>enig</w:t>
        </w:r>
      </w:ins>
      <w:proofErr w:type="spellEnd"/>
      <w:r w:rsidRPr="001A4A1D">
        <w:rPr>
          <w:rFonts w:ascii="Arial" w:hAnsi="Arial" w:cs="Arial"/>
        </w:rPr>
        <w:t xml:space="preserve"> om hvem som </w:t>
      </w:r>
      <w:del w:id="507" w:author="Barlindhaug, Stine" w:date="2021-01-15T14:31:00Z">
        <w:r w:rsidRPr="001A4A1D" w:rsidDel="00441E39">
          <w:rPr>
            <w:rFonts w:ascii="Arial" w:hAnsi="Arial" w:cs="Arial"/>
          </w:rPr>
          <w:delText xml:space="preserve">er </w:delText>
        </w:r>
      </w:del>
      <w:proofErr w:type="spellStart"/>
      <w:ins w:id="508" w:author="Barlindhaug, Stine" w:date="2021-01-15T14:31:00Z">
        <w:r w:rsidR="00441E39">
          <w:rPr>
            <w:rFonts w:ascii="Arial" w:hAnsi="Arial" w:cs="Arial"/>
            <w:lang w:val="se-NO"/>
          </w:rPr>
          <w:t>var</w:t>
        </w:r>
        <w:proofErr w:type="spellEnd"/>
        <w:r w:rsidR="00441E39" w:rsidRPr="001A4A1D">
          <w:rPr>
            <w:rFonts w:ascii="Arial" w:hAnsi="Arial" w:cs="Arial"/>
          </w:rPr>
          <w:t xml:space="preserve"> </w:t>
        </w:r>
      </w:ins>
      <w:r w:rsidRPr="001A4A1D">
        <w:rPr>
          <w:rFonts w:ascii="Arial" w:hAnsi="Arial" w:cs="Arial"/>
        </w:rPr>
        <w:t xml:space="preserve">rette forvaltningsmyndighet har begge hatt mulighet til å gi sine vurderinger og innstillinger til Riksantikvaren. Deretter </w:t>
      </w:r>
      <w:del w:id="509" w:author="Barlindhaug, Stine" w:date="2021-01-15T14:32:00Z">
        <w:r w:rsidRPr="001A4A1D" w:rsidDel="00441E39">
          <w:rPr>
            <w:rFonts w:ascii="Arial" w:hAnsi="Arial" w:cs="Arial"/>
          </w:rPr>
          <w:delText xml:space="preserve">er </w:delText>
        </w:r>
      </w:del>
      <w:proofErr w:type="spellStart"/>
      <w:ins w:id="510" w:author="Barlindhaug, Stine" w:date="2021-01-15T14:32:00Z">
        <w:r w:rsidR="00441E39">
          <w:rPr>
            <w:rFonts w:ascii="Arial" w:hAnsi="Arial" w:cs="Arial"/>
            <w:lang w:val="se-NO"/>
          </w:rPr>
          <w:t>var</w:t>
        </w:r>
        <w:proofErr w:type="spellEnd"/>
        <w:r w:rsidR="00441E39" w:rsidRPr="001A4A1D">
          <w:rPr>
            <w:rFonts w:ascii="Arial" w:hAnsi="Arial" w:cs="Arial"/>
          </w:rPr>
          <w:t xml:space="preserve"> </w:t>
        </w:r>
      </w:ins>
      <w:r w:rsidRPr="001A4A1D">
        <w:rPr>
          <w:rFonts w:ascii="Arial" w:hAnsi="Arial" w:cs="Arial"/>
        </w:rPr>
        <w:t>det Riksantikvaren som fatte</w:t>
      </w:r>
      <w:ins w:id="511" w:author="Barlindhaug, Stine" w:date="2021-01-15T14:31:00Z">
        <w:r w:rsidR="00441E39">
          <w:rPr>
            <w:rFonts w:ascii="Arial" w:hAnsi="Arial" w:cs="Arial"/>
            <w:lang w:val="se-NO"/>
          </w:rPr>
          <w:t>t</w:t>
        </w:r>
      </w:ins>
      <w:del w:id="512" w:author="Barlindhaug, Stine" w:date="2021-01-15T14:31:00Z">
        <w:r w:rsidRPr="001A4A1D" w:rsidDel="00441E39">
          <w:rPr>
            <w:rFonts w:ascii="Arial" w:hAnsi="Arial" w:cs="Arial"/>
          </w:rPr>
          <w:delText>r</w:delText>
        </w:r>
      </w:del>
      <w:r w:rsidRPr="001A4A1D">
        <w:rPr>
          <w:rFonts w:ascii="Arial" w:hAnsi="Arial" w:cs="Arial"/>
        </w:rPr>
        <w:t xml:space="preserve"> et vedtak om eventuell dispensasjon. Det har sjelden oppstått situasjoner der Sametinget og fylkeskommunene har hatt motstridende vurderinger av om det bør gis dispensasjon. I forbindelse med endringene fra 1 januar 2020 hvor Sametinget og Fylkeskommunene </w:t>
      </w:r>
      <w:ins w:id="513" w:author="Barlindhaug, Stine" w:date="2021-01-11T11:03:00Z">
        <w:r w:rsidR="00C251A6" w:rsidRPr="001A4A1D">
          <w:rPr>
            <w:rFonts w:ascii="Arial" w:hAnsi="Arial" w:cs="Arial"/>
          </w:rPr>
          <w:t xml:space="preserve">ble </w:t>
        </w:r>
      </w:ins>
      <w:r w:rsidRPr="001A4A1D">
        <w:rPr>
          <w:rFonts w:ascii="Arial" w:hAnsi="Arial" w:cs="Arial"/>
        </w:rPr>
        <w:t>deleger</w:t>
      </w:r>
      <w:ins w:id="514" w:author="Barlindhaug, Stine" w:date="2021-01-11T11:03:00Z">
        <w:r w:rsidR="00C251A6" w:rsidRPr="001A4A1D">
          <w:rPr>
            <w:rFonts w:ascii="Arial" w:hAnsi="Arial" w:cs="Arial"/>
          </w:rPr>
          <w:t>t</w:t>
        </w:r>
      </w:ins>
      <w:del w:id="515" w:author="Barlindhaug, Stine" w:date="2021-01-11T11:03:00Z">
        <w:r w:rsidRPr="001A4A1D" w:rsidDel="00C251A6">
          <w:rPr>
            <w:rFonts w:ascii="Arial" w:hAnsi="Arial" w:cs="Arial"/>
          </w:rPr>
          <w:delText>es</w:delText>
        </w:r>
      </w:del>
      <w:r w:rsidRPr="001A4A1D">
        <w:rPr>
          <w:rFonts w:ascii="Arial" w:hAnsi="Arial" w:cs="Arial"/>
        </w:rPr>
        <w:t xml:space="preserve"> myndighet til å innvilge dispensasjoner fra kulturminneloven</w:t>
      </w:r>
      <w:ins w:id="516" w:author="Barlindhaug, Stine" w:date="2021-01-15T14:32:00Z">
        <w:r w:rsidR="00441E39">
          <w:rPr>
            <w:rFonts w:ascii="Arial" w:hAnsi="Arial" w:cs="Arial"/>
            <w:lang w:val="se-NO"/>
          </w:rPr>
          <w:t>,</w:t>
        </w:r>
      </w:ins>
      <w:r w:rsidRPr="001A4A1D">
        <w:rPr>
          <w:rFonts w:ascii="Arial" w:hAnsi="Arial" w:cs="Arial"/>
        </w:rPr>
        <w:t xml:space="preserve"> kreves det større klarhet i hvem som er rette dispensasjonsmyndighet for de ulike kulturminnetypene. </w:t>
      </w:r>
    </w:p>
    <w:p w14:paraId="1E24F34D" w14:textId="77777777" w:rsidR="00363B50" w:rsidRPr="001A4A1D" w:rsidRDefault="00363B50" w:rsidP="00363B50">
      <w:pPr>
        <w:spacing w:after="200" w:line="276" w:lineRule="auto"/>
        <w:rPr>
          <w:rFonts w:ascii="Arial" w:hAnsi="Arial" w:cs="Arial"/>
          <w:highlight w:val="green"/>
        </w:rPr>
      </w:pPr>
      <w:r w:rsidRPr="001A4A1D">
        <w:rPr>
          <w:rFonts w:ascii="Arial" w:hAnsi="Arial" w:cs="Arial"/>
          <w:noProof/>
          <w:highlight w:val="green"/>
          <w:lang w:eastAsia="nb-NO"/>
        </w:rPr>
        <w:drawing>
          <wp:anchor distT="0" distB="0" distL="114300" distR="114300" simplePos="0" relativeHeight="251680768" behindDoc="0" locked="0" layoutInCell="1" allowOverlap="1" wp14:anchorId="63486380" wp14:editId="036E95C1">
            <wp:simplePos x="0" y="0"/>
            <wp:positionH relativeFrom="column">
              <wp:posOffset>87630</wp:posOffset>
            </wp:positionH>
            <wp:positionV relativeFrom="paragraph">
              <wp:posOffset>22225</wp:posOffset>
            </wp:positionV>
            <wp:extent cx="2926080" cy="3804285"/>
            <wp:effectExtent l="19050" t="19050" r="26670" b="24765"/>
            <wp:wrapSquare wrapText="bothSides"/>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ellemaleri.jpg"/>
                    <pic:cNvPicPr/>
                  </pic:nvPicPr>
                  <pic:blipFill>
                    <a:blip r:embed="rId58" cstate="print">
                      <a:extLst>
                        <a:ext uri="{BEBA8EAE-BF5A-486C-A8C5-ECC9F3942E4B}">
                          <a14:imgProps xmlns:a14="http://schemas.microsoft.com/office/drawing/2010/main">
                            <a14:imgLayer r:embed="rId5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926080" cy="3804285"/>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0A9688A6" w14:textId="77777777" w:rsidR="00363B50" w:rsidRPr="001A4A1D" w:rsidRDefault="00363B50" w:rsidP="00363B50">
      <w:pPr>
        <w:spacing w:after="200" w:line="276" w:lineRule="auto"/>
        <w:rPr>
          <w:rFonts w:ascii="Arial" w:hAnsi="Arial" w:cs="Arial"/>
          <w:highlight w:val="green"/>
        </w:rPr>
      </w:pPr>
    </w:p>
    <w:p w14:paraId="4C04FA35" w14:textId="77777777" w:rsidR="00363B50" w:rsidRPr="001A4A1D" w:rsidRDefault="00363B50" w:rsidP="00363B50">
      <w:pPr>
        <w:spacing w:after="200" w:line="276" w:lineRule="auto"/>
        <w:rPr>
          <w:rFonts w:ascii="Arial" w:hAnsi="Arial" w:cs="Arial"/>
          <w:highlight w:val="green"/>
        </w:rPr>
      </w:pPr>
    </w:p>
    <w:p w14:paraId="75FF9C0A" w14:textId="77777777" w:rsidR="00363B50" w:rsidRPr="001A4A1D" w:rsidRDefault="00363B50" w:rsidP="00363B50">
      <w:pPr>
        <w:spacing w:after="200" w:line="276" w:lineRule="auto"/>
        <w:rPr>
          <w:rFonts w:ascii="Arial" w:hAnsi="Arial" w:cs="Arial"/>
          <w:highlight w:val="green"/>
        </w:rPr>
      </w:pPr>
    </w:p>
    <w:p w14:paraId="6A123533" w14:textId="77777777" w:rsidR="00363B50" w:rsidRPr="001A4A1D" w:rsidRDefault="00363B50" w:rsidP="00363B50">
      <w:pPr>
        <w:spacing w:after="200" w:line="276" w:lineRule="auto"/>
        <w:rPr>
          <w:rFonts w:ascii="Arial" w:hAnsi="Arial" w:cs="Arial"/>
          <w:highlight w:val="green"/>
        </w:rPr>
      </w:pPr>
    </w:p>
    <w:p w14:paraId="578FD23F" w14:textId="77777777" w:rsidR="00363B50" w:rsidRPr="001A4A1D" w:rsidRDefault="00363B50" w:rsidP="00363B50">
      <w:pPr>
        <w:spacing w:after="200" w:line="276" w:lineRule="auto"/>
        <w:rPr>
          <w:rFonts w:ascii="Arial" w:hAnsi="Arial" w:cs="Arial"/>
          <w:i/>
          <w:highlight w:val="green"/>
        </w:rPr>
      </w:pPr>
    </w:p>
    <w:p w14:paraId="606C7020" w14:textId="77777777" w:rsidR="00363B50" w:rsidRPr="001A4A1D" w:rsidRDefault="00363B50" w:rsidP="00363B50">
      <w:pPr>
        <w:spacing w:after="200" w:line="276" w:lineRule="auto"/>
        <w:rPr>
          <w:rFonts w:ascii="Arial" w:hAnsi="Arial" w:cs="Arial"/>
          <w:i/>
          <w:highlight w:val="green"/>
        </w:rPr>
      </w:pPr>
    </w:p>
    <w:p w14:paraId="194B2703" w14:textId="77777777" w:rsidR="00C56A64" w:rsidRPr="001A4A1D" w:rsidRDefault="00C56A64" w:rsidP="00363B50">
      <w:pPr>
        <w:spacing w:after="200" w:line="276" w:lineRule="auto"/>
        <w:rPr>
          <w:rFonts w:ascii="Arial" w:hAnsi="Arial" w:cs="Arial"/>
          <w:i/>
          <w:highlight w:val="green"/>
        </w:rPr>
      </w:pPr>
    </w:p>
    <w:p w14:paraId="554D0421" w14:textId="77777777" w:rsidR="00C56A64" w:rsidRPr="001A4A1D" w:rsidRDefault="00C56A64" w:rsidP="00363B50">
      <w:pPr>
        <w:spacing w:after="200" w:line="276" w:lineRule="auto"/>
        <w:rPr>
          <w:rFonts w:ascii="Arial" w:hAnsi="Arial" w:cs="Arial"/>
          <w:i/>
          <w:highlight w:val="green"/>
        </w:rPr>
      </w:pPr>
    </w:p>
    <w:p w14:paraId="06A443F4" w14:textId="77777777" w:rsidR="00C56A64" w:rsidRPr="001A4A1D" w:rsidRDefault="00C56A64" w:rsidP="00363B50">
      <w:pPr>
        <w:spacing w:after="200" w:line="276" w:lineRule="auto"/>
        <w:rPr>
          <w:rFonts w:ascii="Arial" w:hAnsi="Arial" w:cs="Arial"/>
          <w:i/>
          <w:highlight w:val="green"/>
        </w:rPr>
      </w:pPr>
    </w:p>
    <w:p w14:paraId="009C3F5A" w14:textId="2CDC5EDC" w:rsidR="00363B50" w:rsidRPr="001A4A1D" w:rsidRDefault="00AC4457" w:rsidP="00AC4457">
      <w:pPr>
        <w:pStyle w:val="Bildetekst"/>
        <w:rPr>
          <w:i w:val="0"/>
          <w:iCs w:val="0"/>
        </w:rPr>
      </w:pPr>
      <w:bookmarkStart w:id="517" w:name="_Toc52781200"/>
      <w:r w:rsidRPr="001A4A1D">
        <w:t xml:space="preserve">Figur </w:t>
      </w:r>
      <w:r w:rsidR="00E11FAF" w:rsidRPr="001A4A1D">
        <w:rPr>
          <w:noProof/>
        </w:rPr>
        <w:fldChar w:fldCharType="begin"/>
      </w:r>
      <w:r w:rsidR="00E11FAF" w:rsidRPr="001A4A1D">
        <w:rPr>
          <w:noProof/>
        </w:rPr>
        <w:instrText xml:space="preserve"> SEQ Figur \* ARABIC </w:instrText>
      </w:r>
      <w:r w:rsidR="00E11FAF" w:rsidRPr="001A4A1D">
        <w:rPr>
          <w:noProof/>
        </w:rPr>
        <w:fldChar w:fldCharType="separate"/>
      </w:r>
      <w:r w:rsidR="000163AD" w:rsidRPr="001A4A1D">
        <w:rPr>
          <w:noProof/>
        </w:rPr>
        <w:t>28</w:t>
      </w:r>
      <w:r w:rsidR="00E11FAF" w:rsidRPr="001A4A1D">
        <w:rPr>
          <w:noProof/>
        </w:rPr>
        <w:fldChar w:fldCharType="end"/>
      </w:r>
      <w:r w:rsidR="00363B50" w:rsidRPr="001A4A1D">
        <w:rPr>
          <w:i w:val="0"/>
          <w:iCs w:val="0"/>
        </w:rPr>
        <w:t xml:space="preserve"> Hellema</w:t>
      </w:r>
      <w:r w:rsidRPr="001A4A1D">
        <w:rPr>
          <w:i w:val="0"/>
          <w:iCs w:val="0"/>
        </w:rPr>
        <w:t xml:space="preserve">leri fra </w:t>
      </w:r>
      <w:proofErr w:type="spellStart"/>
      <w:r w:rsidR="00363B50" w:rsidRPr="001A4A1D">
        <w:rPr>
          <w:i w:val="0"/>
          <w:iCs w:val="0"/>
        </w:rPr>
        <w:t>Ruksesbákti</w:t>
      </w:r>
      <w:proofErr w:type="spellEnd"/>
      <w:r w:rsidR="00363B50" w:rsidRPr="001A4A1D">
        <w:rPr>
          <w:i w:val="0"/>
          <w:iCs w:val="0"/>
        </w:rPr>
        <w:t>,</w:t>
      </w:r>
      <w:r w:rsidRPr="001A4A1D">
        <w:rPr>
          <w:i w:val="0"/>
          <w:iCs w:val="0"/>
        </w:rPr>
        <w:t xml:space="preserve"> </w:t>
      </w:r>
      <w:r w:rsidR="00363B50" w:rsidRPr="001A4A1D">
        <w:rPr>
          <w:i w:val="0"/>
          <w:iCs w:val="0"/>
        </w:rPr>
        <w:t>Porsanger kommune</w:t>
      </w:r>
      <w:r w:rsidRPr="001A4A1D">
        <w:rPr>
          <w:i w:val="0"/>
          <w:iCs w:val="0"/>
        </w:rPr>
        <w:t>.</w:t>
      </w:r>
      <w:r w:rsidR="00363B50" w:rsidRPr="001A4A1D">
        <w:rPr>
          <w:i w:val="0"/>
          <w:iCs w:val="0"/>
        </w:rPr>
        <w:t xml:space="preserve"> Det vi i dag kjenner som samiske kulturminner er resultatet av historiske prosesser som har foregått over lang tid i Sápmi. Også hellemalerier og helleristninger kan sees </w:t>
      </w:r>
      <w:r w:rsidRPr="001A4A1D">
        <w:rPr>
          <w:i w:val="0"/>
          <w:iCs w:val="0"/>
        </w:rPr>
        <w:t>i lys av dette. Foto Sametinget</w:t>
      </w:r>
      <w:r w:rsidR="00363B50" w:rsidRPr="001A4A1D">
        <w:rPr>
          <w:i w:val="0"/>
          <w:iCs w:val="0"/>
        </w:rPr>
        <w:t>.</w:t>
      </w:r>
      <w:bookmarkEnd w:id="517"/>
    </w:p>
    <w:p w14:paraId="05371ABE" w14:textId="77777777" w:rsidR="00363B50" w:rsidRPr="001A4A1D" w:rsidRDefault="00363B50" w:rsidP="00363B50">
      <w:pPr>
        <w:spacing w:after="200" w:line="276" w:lineRule="auto"/>
        <w:rPr>
          <w:rFonts w:ascii="Arial" w:hAnsi="Arial" w:cs="Arial"/>
          <w:highlight w:val="green"/>
        </w:rPr>
      </w:pPr>
    </w:p>
    <w:p w14:paraId="2E09A399" w14:textId="19D29061" w:rsidR="00363B50" w:rsidRPr="001A4A1D" w:rsidRDefault="00363B50" w:rsidP="00363B50">
      <w:pPr>
        <w:spacing w:after="200" w:line="276" w:lineRule="auto"/>
        <w:rPr>
          <w:rFonts w:ascii="Arial" w:hAnsi="Arial" w:cs="Arial"/>
        </w:rPr>
      </w:pPr>
      <w:r w:rsidRPr="001A4A1D">
        <w:rPr>
          <w:rFonts w:ascii="Arial" w:hAnsi="Arial" w:cs="Arial"/>
        </w:rPr>
        <w:t xml:space="preserve">Kulturminner og kulturminnetyper kan på forskjellig måter defineres som samiske. De kan defineres som samiske når muntlige og/eller skriftlige kilder knytter dem til en samisk kultursammenheng. Et annet utgangspunkt for at kulturminner identifiseres som samiske er at forskningsresultater sannsynliggjør at de viser til samisk historie og forhistorie. Kulturminner fra tiden før man finner de </w:t>
      </w:r>
      <w:del w:id="518" w:author="Barlindhaug, Stine" w:date="2021-01-19T09:38:00Z">
        <w:r w:rsidRPr="001A4A1D" w:rsidDel="00956D94">
          <w:rPr>
            <w:rFonts w:ascii="Arial" w:hAnsi="Arial" w:cs="Arial"/>
          </w:rPr>
          <w:delText xml:space="preserve">historisk </w:delText>
        </w:r>
      </w:del>
      <w:r w:rsidRPr="001A4A1D">
        <w:rPr>
          <w:rFonts w:ascii="Arial" w:hAnsi="Arial" w:cs="Arial"/>
        </w:rPr>
        <w:t>kjente samiske trekkene kan også defineres som relaterte til den samiske for</w:t>
      </w:r>
      <w:r w:rsidR="00DF01F5" w:rsidRPr="001A4A1D">
        <w:rPr>
          <w:rFonts w:ascii="Arial" w:hAnsi="Arial" w:cs="Arial"/>
        </w:rPr>
        <w:t>historia</w:t>
      </w:r>
      <w:r w:rsidRPr="001A4A1D">
        <w:rPr>
          <w:rFonts w:ascii="Arial" w:hAnsi="Arial" w:cs="Arial"/>
        </w:rPr>
        <w:t>. De fysiske sporene fra den tidlige for</w:t>
      </w:r>
      <w:r w:rsidR="00DF01F5" w:rsidRPr="001A4A1D">
        <w:rPr>
          <w:rFonts w:ascii="Arial" w:hAnsi="Arial" w:cs="Arial"/>
        </w:rPr>
        <w:t>historia</w:t>
      </w:r>
      <w:r w:rsidRPr="001A4A1D">
        <w:rPr>
          <w:rFonts w:ascii="Arial" w:hAnsi="Arial" w:cs="Arial"/>
        </w:rPr>
        <w:t xml:space="preserve"> </w:t>
      </w:r>
      <w:ins w:id="519" w:author="Barlindhaug, Stine" w:date="2021-01-19T09:41:00Z">
        <w:r w:rsidR="004F6D45">
          <w:rPr>
            <w:rFonts w:ascii="Arial" w:hAnsi="Arial" w:cs="Arial"/>
          </w:rPr>
          <w:t>inngikk i skiftende faser preget av både brudd, endring og kontinuitet</w:t>
        </w:r>
        <w:r w:rsidR="00444825">
          <w:rPr>
            <w:rFonts w:ascii="Arial" w:hAnsi="Arial" w:cs="Arial"/>
          </w:rPr>
          <w:t>, og</w:t>
        </w:r>
        <w:r w:rsidR="004F6D45">
          <w:rPr>
            <w:rFonts w:ascii="Arial" w:hAnsi="Arial" w:cs="Arial"/>
          </w:rPr>
          <w:t xml:space="preserve"> </w:t>
        </w:r>
      </w:ins>
      <w:r w:rsidRPr="001A4A1D">
        <w:rPr>
          <w:rFonts w:ascii="Arial" w:hAnsi="Arial" w:cs="Arial"/>
        </w:rPr>
        <w:t>er</w:t>
      </w:r>
      <w:ins w:id="520" w:author="Barlindhaug, Stine" w:date="2021-01-19T09:41:00Z">
        <w:r w:rsidR="004F6D45">
          <w:rPr>
            <w:rFonts w:ascii="Arial" w:hAnsi="Arial" w:cs="Arial"/>
          </w:rPr>
          <w:t xml:space="preserve"> også</w:t>
        </w:r>
      </w:ins>
      <w:del w:id="521" w:author="Barlindhaug, Stine" w:date="2021-01-19T09:43:00Z">
        <w:r w:rsidRPr="001A4A1D" w:rsidDel="00444825">
          <w:rPr>
            <w:rFonts w:ascii="Arial" w:hAnsi="Arial" w:cs="Arial"/>
          </w:rPr>
          <w:delText xml:space="preserve"> både</w:delText>
        </w:r>
      </w:del>
      <w:r w:rsidRPr="001A4A1D">
        <w:rPr>
          <w:rFonts w:ascii="Arial" w:hAnsi="Arial" w:cs="Arial"/>
        </w:rPr>
        <w:t xml:space="preserve"> forutsetninger for og en del av de prosessene som ledet til det som etter hvert ble samisk kultur. Det vi i dag kjenner som samiske kulturminner er resultatet av konkrete historiske prosesser som har foregått over lang tid i Sápmi. </w:t>
      </w:r>
      <w:del w:id="522" w:author="Barlindhaug, Stine" w:date="2021-01-19T09:44:00Z">
        <w:r w:rsidRPr="001A4A1D" w:rsidDel="00D84BBC">
          <w:rPr>
            <w:rFonts w:ascii="Arial" w:hAnsi="Arial" w:cs="Arial"/>
          </w:rPr>
          <w:delText xml:space="preserve">Tidslinjer fra hele </w:delText>
        </w:r>
      </w:del>
      <w:ins w:id="523" w:author="Barlindhaug, Stine" w:date="2021-01-19T09:44:00Z">
        <w:r w:rsidR="00D84BBC">
          <w:rPr>
            <w:rFonts w:ascii="Arial" w:hAnsi="Arial" w:cs="Arial"/>
          </w:rPr>
          <w:t>F</w:t>
        </w:r>
      </w:ins>
      <w:del w:id="524" w:author="Barlindhaug, Stine" w:date="2021-01-19T09:44:00Z">
        <w:r w:rsidRPr="001A4A1D" w:rsidDel="00D84BBC">
          <w:rPr>
            <w:rFonts w:ascii="Arial" w:hAnsi="Arial" w:cs="Arial"/>
          </w:rPr>
          <w:delText>f</w:delText>
        </w:r>
      </w:del>
      <w:r w:rsidRPr="001A4A1D">
        <w:rPr>
          <w:rFonts w:ascii="Arial" w:hAnsi="Arial" w:cs="Arial"/>
        </w:rPr>
        <w:t>or</w:t>
      </w:r>
      <w:r w:rsidR="00DF01F5" w:rsidRPr="001A4A1D">
        <w:rPr>
          <w:rFonts w:ascii="Arial" w:hAnsi="Arial" w:cs="Arial"/>
        </w:rPr>
        <w:t>historia</w:t>
      </w:r>
      <w:r w:rsidRPr="001A4A1D">
        <w:rPr>
          <w:rFonts w:ascii="Arial" w:hAnsi="Arial" w:cs="Arial"/>
        </w:rPr>
        <w:t xml:space="preserve"> </w:t>
      </w:r>
      <w:del w:id="525" w:author="Barlindhaug, Stine" w:date="2021-01-19T09:44:00Z">
        <w:r w:rsidRPr="001A4A1D" w:rsidDel="00D84BBC">
          <w:rPr>
            <w:rFonts w:ascii="Arial" w:hAnsi="Arial" w:cs="Arial"/>
          </w:rPr>
          <w:delText xml:space="preserve">bakover i tid </w:delText>
        </w:r>
      </w:del>
      <w:r w:rsidRPr="001A4A1D">
        <w:rPr>
          <w:rFonts w:ascii="Arial" w:hAnsi="Arial" w:cs="Arial"/>
        </w:rPr>
        <w:t xml:space="preserve">er </w:t>
      </w:r>
      <w:ins w:id="526" w:author="Barlindhaug, Stine" w:date="2021-01-19T09:44:00Z">
        <w:r w:rsidR="002C2838">
          <w:rPr>
            <w:rFonts w:ascii="Arial" w:hAnsi="Arial" w:cs="Arial"/>
          </w:rPr>
          <w:t xml:space="preserve">derfor </w:t>
        </w:r>
      </w:ins>
      <w:r w:rsidRPr="001A4A1D">
        <w:rPr>
          <w:rFonts w:ascii="Arial" w:hAnsi="Arial" w:cs="Arial"/>
        </w:rPr>
        <w:t xml:space="preserve">av </w:t>
      </w:r>
      <w:del w:id="527" w:author="Barlindhaug, Stine" w:date="2021-01-19T09:44:00Z">
        <w:r w:rsidRPr="001A4A1D" w:rsidDel="00D84BBC">
          <w:rPr>
            <w:rFonts w:ascii="Arial" w:hAnsi="Arial" w:cs="Arial"/>
          </w:rPr>
          <w:delText xml:space="preserve">stor </w:delText>
        </w:r>
      </w:del>
      <w:r w:rsidRPr="001A4A1D">
        <w:rPr>
          <w:rFonts w:ascii="Arial" w:hAnsi="Arial" w:cs="Arial"/>
        </w:rPr>
        <w:t>betydning for dagens samiske kultur og samfunn. På samme måte som for</w:t>
      </w:r>
      <w:r w:rsidR="00DF01F5" w:rsidRPr="001A4A1D">
        <w:rPr>
          <w:rFonts w:ascii="Arial" w:hAnsi="Arial" w:cs="Arial"/>
        </w:rPr>
        <w:t>historia</w:t>
      </w:r>
      <w:r w:rsidRPr="001A4A1D">
        <w:rPr>
          <w:rFonts w:ascii="Arial" w:hAnsi="Arial" w:cs="Arial"/>
        </w:rPr>
        <w:t xml:space="preserve"> er av betydning for den seinere norrøne og dagens norske kultur. </w:t>
      </w:r>
    </w:p>
    <w:p w14:paraId="42D5E8E0" w14:textId="77777777" w:rsidR="00363B50" w:rsidRPr="001A4A1D" w:rsidRDefault="00363B50" w:rsidP="00363B50">
      <w:pPr>
        <w:spacing w:after="200" w:line="276" w:lineRule="auto"/>
        <w:rPr>
          <w:rFonts w:ascii="Arial" w:hAnsi="Arial" w:cs="Arial"/>
        </w:rPr>
      </w:pPr>
      <w:r w:rsidRPr="001A4A1D">
        <w:rPr>
          <w:rFonts w:ascii="Arial" w:hAnsi="Arial" w:cs="Arial"/>
        </w:rPr>
        <w:t>Utfordringene knytter seg særlig til to forhold;</w:t>
      </w:r>
    </w:p>
    <w:p w14:paraId="2353AE15" w14:textId="52F8DB1B" w:rsidR="00363B50" w:rsidRPr="001A4A1D" w:rsidRDefault="00363B50" w:rsidP="00780302">
      <w:pPr>
        <w:spacing w:after="200" w:line="276" w:lineRule="auto"/>
        <w:ind w:left="708"/>
        <w:rPr>
          <w:rFonts w:ascii="Arial" w:hAnsi="Arial" w:cs="Arial"/>
        </w:rPr>
      </w:pPr>
      <w:r w:rsidRPr="001A4A1D">
        <w:rPr>
          <w:rFonts w:ascii="Arial" w:hAnsi="Arial" w:cs="Arial"/>
        </w:rPr>
        <w:t xml:space="preserve">1. Hvordan vi i praksis, med ei todelt forvaltning, skal forvalte kulturminner fra tida før klare samiske kulturtrekk er etablert. Disse kulturminnene er, som presisert innledningsvis, også </w:t>
      </w:r>
      <w:del w:id="528" w:author="Barlindhaug, Stine" w:date="2021-01-19T09:49:00Z">
        <w:r w:rsidRPr="001A4A1D" w:rsidDel="00EC250F">
          <w:rPr>
            <w:rFonts w:ascii="Arial" w:hAnsi="Arial" w:cs="Arial"/>
          </w:rPr>
          <w:delText>en del av</w:delText>
        </w:r>
      </w:del>
      <w:ins w:id="529" w:author="Barlindhaug, Stine" w:date="2021-01-19T09:49:00Z">
        <w:r w:rsidR="00EC250F">
          <w:rPr>
            <w:rFonts w:ascii="Arial" w:hAnsi="Arial" w:cs="Arial"/>
          </w:rPr>
          <w:t>et bakteppe for</w:t>
        </w:r>
      </w:ins>
      <w:r w:rsidRPr="001A4A1D">
        <w:rPr>
          <w:rFonts w:ascii="Arial" w:hAnsi="Arial" w:cs="Arial"/>
        </w:rPr>
        <w:t xml:space="preserve"> den samiske for</w:t>
      </w:r>
      <w:r w:rsidR="00DF01F5" w:rsidRPr="001A4A1D">
        <w:rPr>
          <w:rFonts w:ascii="Arial" w:hAnsi="Arial" w:cs="Arial"/>
        </w:rPr>
        <w:t>historia</w:t>
      </w:r>
      <w:r w:rsidRPr="001A4A1D">
        <w:rPr>
          <w:rFonts w:ascii="Arial" w:hAnsi="Arial" w:cs="Arial"/>
        </w:rPr>
        <w:t xml:space="preserve"> og en forutsetning for utviklingen av det vi senere kjenner som samiske kulturuttrykk.</w:t>
      </w:r>
    </w:p>
    <w:p w14:paraId="5C4A2F8C" w14:textId="77777777" w:rsidR="00363B50" w:rsidRPr="001A4A1D" w:rsidRDefault="00363B50" w:rsidP="00780302">
      <w:pPr>
        <w:spacing w:after="200" w:line="276" w:lineRule="auto"/>
        <w:ind w:left="708"/>
        <w:rPr>
          <w:rFonts w:ascii="Arial" w:hAnsi="Arial" w:cs="Arial"/>
        </w:rPr>
      </w:pPr>
      <w:r w:rsidRPr="001A4A1D">
        <w:rPr>
          <w:rFonts w:ascii="Arial" w:hAnsi="Arial" w:cs="Arial"/>
        </w:rPr>
        <w:t xml:space="preserve">2. I Sápmi finnes i tillegg kulturminnetyper som det kan være vanskelig å datere eksakt og som til dels har kommet til både forut for og etter at klare samiske kulturtrekk har etablert seg. Særlig kan her nevnes bergkunst med helleristninger og hellemalerier, fangstanlegg for villrein med ledegjerder, skyteskjul og fangstgroper. Sametinget erfarer at det kan være utfordrende å komme til enighet om hvem som har forvaltningsansvaret for slike kulturminner. </w:t>
      </w:r>
    </w:p>
    <w:p w14:paraId="250EF87C" w14:textId="6399E582" w:rsidR="00363B50" w:rsidRPr="001A4A1D" w:rsidRDefault="00363B50" w:rsidP="00363B50">
      <w:pPr>
        <w:spacing w:after="200" w:line="276" w:lineRule="auto"/>
        <w:rPr>
          <w:rFonts w:ascii="Arial" w:hAnsi="Arial" w:cs="Arial"/>
        </w:rPr>
      </w:pPr>
      <w:r w:rsidRPr="001A4A1D">
        <w:rPr>
          <w:rFonts w:ascii="Arial" w:hAnsi="Arial" w:cs="Arial"/>
        </w:rPr>
        <w:t xml:space="preserve">Når Sametinget og fylkeskommunene </w:t>
      </w:r>
      <w:ins w:id="530" w:author="Barlindhaug, Stine" w:date="2021-01-08T13:43:00Z">
        <w:r w:rsidR="00927DFB" w:rsidRPr="001A4A1D">
          <w:rPr>
            <w:rFonts w:ascii="Arial" w:hAnsi="Arial" w:cs="Arial"/>
          </w:rPr>
          <w:t xml:space="preserve">fra 2020 </w:t>
        </w:r>
      </w:ins>
      <w:del w:id="531" w:author="Barlindhaug, Stine" w:date="2021-01-08T13:43:00Z">
        <w:r w:rsidRPr="001A4A1D" w:rsidDel="00927DFB">
          <w:rPr>
            <w:rFonts w:ascii="Arial" w:hAnsi="Arial" w:cs="Arial"/>
          </w:rPr>
          <w:delText xml:space="preserve">nå </w:delText>
        </w:r>
      </w:del>
      <w:ins w:id="532" w:author="Barlindhaug, Stine" w:date="2021-01-08T13:44:00Z">
        <w:r w:rsidR="00927DFB" w:rsidRPr="001A4A1D">
          <w:rPr>
            <w:rFonts w:ascii="Arial" w:hAnsi="Arial" w:cs="Arial"/>
          </w:rPr>
          <w:t xml:space="preserve">selv </w:t>
        </w:r>
      </w:ins>
      <w:del w:id="533" w:author="Barlindhaug, Stine" w:date="2021-01-19T10:04:00Z">
        <w:r w:rsidRPr="001A4A1D" w:rsidDel="000868A9">
          <w:rPr>
            <w:rFonts w:ascii="Arial" w:hAnsi="Arial" w:cs="Arial"/>
          </w:rPr>
          <w:delText xml:space="preserve">gjør </w:delText>
        </w:r>
      </w:del>
      <w:ins w:id="534" w:author="Barlindhaug, Stine" w:date="2021-01-19T10:04:00Z">
        <w:r w:rsidR="000868A9">
          <w:rPr>
            <w:rFonts w:ascii="Arial" w:hAnsi="Arial" w:cs="Arial"/>
          </w:rPr>
          <w:t>fatter</w:t>
        </w:r>
        <w:r w:rsidR="000868A9" w:rsidRPr="001A4A1D">
          <w:rPr>
            <w:rFonts w:ascii="Arial" w:hAnsi="Arial" w:cs="Arial"/>
          </w:rPr>
          <w:t xml:space="preserve"> </w:t>
        </w:r>
      </w:ins>
      <w:r w:rsidRPr="001A4A1D">
        <w:rPr>
          <w:rFonts w:ascii="Arial" w:hAnsi="Arial" w:cs="Arial"/>
        </w:rPr>
        <w:t>dispensasjonsvedtakene, aktualiseres dilemmaene og utfordringene som er beskrevet ovenfor. Det er derfor nødvendig å få konkretisert og avklart ansvarsområdene</w:t>
      </w:r>
      <w:ins w:id="535" w:author="Barlindhaug, Stine" w:date="2021-01-08T13:44:00Z">
        <w:r w:rsidR="009A1AE9" w:rsidRPr="001A4A1D">
          <w:rPr>
            <w:rFonts w:ascii="Arial" w:hAnsi="Arial" w:cs="Arial"/>
          </w:rPr>
          <w:t xml:space="preserve"> </w:t>
        </w:r>
      </w:ins>
      <w:del w:id="536" w:author="Barlindhaug, Stine" w:date="2021-01-08T13:44:00Z">
        <w:r w:rsidRPr="001A4A1D" w:rsidDel="009A1AE9">
          <w:rPr>
            <w:rFonts w:ascii="Arial" w:hAnsi="Arial" w:cs="Arial"/>
          </w:rPr>
          <w:delText xml:space="preserve"> i saker som her er nevn</w:delText>
        </w:r>
      </w:del>
      <w:del w:id="537" w:author="Barlindhaug, Stine" w:date="2021-01-08T13:45:00Z">
        <w:r w:rsidRPr="001A4A1D" w:rsidDel="009A1AE9">
          <w:rPr>
            <w:rFonts w:ascii="Arial" w:hAnsi="Arial" w:cs="Arial"/>
          </w:rPr>
          <w:delText xml:space="preserve">t. Det </w:delText>
        </w:r>
      </w:del>
      <w:ins w:id="538" w:author="Barlindhaug, Stine" w:date="2021-01-11T11:05:00Z">
        <w:r w:rsidR="0056627F" w:rsidRPr="001A4A1D">
          <w:rPr>
            <w:rFonts w:ascii="Arial" w:hAnsi="Arial" w:cs="Arial"/>
          </w:rPr>
          <w:t>gjennom</w:t>
        </w:r>
      </w:ins>
      <w:ins w:id="539" w:author="Barlindhaug, Stine" w:date="2021-01-08T11:08:00Z">
        <w:r w:rsidR="00BB4744" w:rsidRPr="001A4A1D">
          <w:rPr>
            <w:rFonts w:ascii="Arial" w:hAnsi="Arial" w:cs="Arial"/>
          </w:rPr>
          <w:t xml:space="preserve"> en</w:t>
        </w:r>
        <w:r w:rsidR="006B52B8" w:rsidRPr="001A4A1D">
          <w:rPr>
            <w:rFonts w:ascii="Arial" w:hAnsi="Arial" w:cs="Arial"/>
          </w:rPr>
          <w:t xml:space="preserve"> prinsipp</w:t>
        </w:r>
      </w:ins>
      <w:ins w:id="540" w:author="Barlindhaug, Stine" w:date="2021-01-08T11:09:00Z">
        <w:r w:rsidR="006B52B8" w:rsidRPr="001A4A1D">
          <w:rPr>
            <w:rFonts w:ascii="Arial" w:hAnsi="Arial" w:cs="Arial"/>
          </w:rPr>
          <w:t>diskusjon</w:t>
        </w:r>
      </w:ins>
      <w:ins w:id="541" w:author="Barlindhaug, Stine" w:date="2021-01-08T13:45:00Z">
        <w:r w:rsidR="009A1AE9" w:rsidRPr="001A4A1D">
          <w:rPr>
            <w:rFonts w:ascii="Arial" w:hAnsi="Arial" w:cs="Arial"/>
          </w:rPr>
          <w:t>.</w:t>
        </w:r>
      </w:ins>
      <w:ins w:id="542" w:author="Barlindhaug, Stine" w:date="2021-01-08T11:09:00Z">
        <w:r w:rsidR="006B52B8" w:rsidRPr="001A4A1D">
          <w:rPr>
            <w:rFonts w:ascii="Arial" w:hAnsi="Arial" w:cs="Arial"/>
          </w:rPr>
          <w:t xml:space="preserve"> </w:t>
        </w:r>
      </w:ins>
      <w:del w:id="543" w:author="Barlindhaug, Stine" w:date="2021-01-08T11:09:00Z">
        <w:r w:rsidRPr="001A4A1D" w:rsidDel="00DF4DE9">
          <w:rPr>
            <w:rFonts w:ascii="Arial" w:hAnsi="Arial" w:cs="Arial"/>
          </w:rPr>
          <w:delText>vil</w:delText>
        </w:r>
      </w:del>
      <w:ins w:id="544" w:author="Barlindhaug, Stine" w:date="2021-01-08T11:09:00Z">
        <w:r w:rsidR="009A1AE9" w:rsidRPr="001A4A1D">
          <w:rPr>
            <w:rFonts w:ascii="Arial" w:hAnsi="Arial" w:cs="Arial"/>
          </w:rPr>
          <w:t>D</w:t>
        </w:r>
        <w:r w:rsidR="00DF4DE9" w:rsidRPr="001A4A1D">
          <w:rPr>
            <w:rFonts w:ascii="Arial" w:hAnsi="Arial" w:cs="Arial"/>
          </w:rPr>
          <w:t>et er</w:t>
        </w:r>
      </w:ins>
      <w:r w:rsidRPr="001A4A1D">
        <w:rPr>
          <w:rFonts w:ascii="Arial" w:hAnsi="Arial" w:cs="Arial"/>
        </w:rPr>
        <w:t xml:space="preserve"> ikke </w:t>
      </w:r>
      <w:del w:id="545" w:author="Barlindhaug, Stine" w:date="2021-01-08T11:10:00Z">
        <w:r w:rsidRPr="001A4A1D" w:rsidDel="00DF4DE9">
          <w:rPr>
            <w:rFonts w:ascii="Arial" w:hAnsi="Arial" w:cs="Arial"/>
          </w:rPr>
          <w:delText xml:space="preserve">være </w:delText>
        </w:r>
      </w:del>
      <w:r w:rsidRPr="001A4A1D">
        <w:rPr>
          <w:rFonts w:ascii="Arial" w:hAnsi="Arial" w:cs="Arial"/>
        </w:rPr>
        <w:t xml:space="preserve">tilfredsstillende </w:t>
      </w:r>
      <w:del w:id="546" w:author="Barlindhaug, Stine" w:date="2021-01-11T11:05:00Z">
        <w:r w:rsidR="00B139BB" w:rsidRPr="001A4A1D" w:rsidDel="004F79AA">
          <w:rPr>
            <w:rFonts w:ascii="Arial" w:hAnsi="Arial" w:cs="Arial"/>
          </w:rPr>
          <w:delText xml:space="preserve">fortsatt </w:delText>
        </w:r>
      </w:del>
      <w:r w:rsidRPr="001A4A1D">
        <w:rPr>
          <w:rFonts w:ascii="Arial" w:hAnsi="Arial" w:cs="Arial"/>
        </w:rPr>
        <w:t xml:space="preserve">å </w:t>
      </w:r>
      <w:del w:id="547" w:author="Barlindhaug, Stine" w:date="2021-01-11T11:06:00Z">
        <w:r w:rsidRPr="001A4A1D" w:rsidDel="004F79AA">
          <w:rPr>
            <w:rFonts w:ascii="Arial" w:hAnsi="Arial" w:cs="Arial"/>
          </w:rPr>
          <w:delText xml:space="preserve">skulle </w:delText>
        </w:r>
      </w:del>
      <w:r w:rsidRPr="001A4A1D">
        <w:rPr>
          <w:rFonts w:ascii="Arial" w:hAnsi="Arial" w:cs="Arial"/>
        </w:rPr>
        <w:t xml:space="preserve">avklare ansvarsforholdene </w:t>
      </w:r>
      <w:del w:id="548" w:author="Barlindhaug, Stine" w:date="2021-01-08T11:10:00Z">
        <w:r w:rsidRPr="001A4A1D" w:rsidDel="00A8164D">
          <w:rPr>
            <w:rFonts w:ascii="Arial" w:hAnsi="Arial" w:cs="Arial"/>
          </w:rPr>
          <w:delText>fra sak til sak</w:delText>
        </w:r>
      </w:del>
      <w:ins w:id="549" w:author="Barlindhaug, Stine" w:date="2021-01-08T11:10:00Z">
        <w:r w:rsidR="00A8164D" w:rsidRPr="001A4A1D">
          <w:rPr>
            <w:rFonts w:ascii="Arial" w:hAnsi="Arial" w:cs="Arial"/>
          </w:rPr>
          <w:t>gjennom saksbehandling</w:t>
        </w:r>
      </w:ins>
      <w:ins w:id="550" w:author="Barlindhaug, Stine" w:date="2021-01-11T11:06:00Z">
        <w:r w:rsidR="004F79AA" w:rsidRPr="001A4A1D">
          <w:rPr>
            <w:rFonts w:ascii="Arial" w:hAnsi="Arial" w:cs="Arial"/>
          </w:rPr>
          <w:t xml:space="preserve"> av enkeltsaker</w:t>
        </w:r>
      </w:ins>
      <w:r w:rsidRPr="001A4A1D">
        <w:rPr>
          <w:rFonts w:ascii="Arial" w:hAnsi="Arial" w:cs="Arial"/>
        </w:rPr>
        <w:t>.</w:t>
      </w:r>
    </w:p>
    <w:p w14:paraId="2367E28D" w14:textId="77777777" w:rsidR="00071198" w:rsidRDefault="00363B50" w:rsidP="00B57901">
      <w:pPr>
        <w:spacing w:after="200" w:line="276" w:lineRule="auto"/>
        <w:rPr>
          <w:ins w:id="551" w:author="Barlindhaug, Stine" w:date="2021-01-22T11:02:00Z"/>
          <w:rFonts w:ascii="Arial" w:hAnsi="Arial" w:cs="Arial"/>
        </w:rPr>
      </w:pPr>
      <w:r w:rsidRPr="001A4A1D">
        <w:rPr>
          <w:rFonts w:ascii="Arial" w:hAnsi="Arial" w:cs="Arial"/>
        </w:rPr>
        <w:t xml:space="preserve">I Sápmi er det naturlig å </w:t>
      </w:r>
      <w:del w:id="552" w:author="Barlindhaug, Stine" w:date="2021-01-08T11:12:00Z">
        <w:r w:rsidRPr="001A4A1D" w:rsidDel="004726E2">
          <w:rPr>
            <w:rFonts w:ascii="Arial" w:hAnsi="Arial" w:cs="Arial"/>
          </w:rPr>
          <w:delText xml:space="preserve">behandle </w:delText>
        </w:r>
      </w:del>
      <w:ins w:id="553" w:author="Barlindhaug, Stine" w:date="2021-01-08T11:12:00Z">
        <w:r w:rsidR="004726E2" w:rsidRPr="001A4A1D">
          <w:rPr>
            <w:rFonts w:ascii="Arial" w:hAnsi="Arial" w:cs="Arial"/>
          </w:rPr>
          <w:t xml:space="preserve">anse </w:t>
        </w:r>
      </w:ins>
      <w:r w:rsidRPr="001A4A1D">
        <w:rPr>
          <w:rFonts w:ascii="Arial" w:hAnsi="Arial" w:cs="Arial"/>
        </w:rPr>
        <w:t xml:space="preserve">alle forhistoriske kulturminner </w:t>
      </w:r>
      <w:ins w:id="554" w:author="Barlindhaug, Stine" w:date="2021-01-08T11:12:00Z">
        <w:r w:rsidR="004726E2" w:rsidRPr="001A4A1D">
          <w:rPr>
            <w:rFonts w:ascii="Arial" w:hAnsi="Arial" w:cs="Arial"/>
          </w:rPr>
          <w:t xml:space="preserve">også </w:t>
        </w:r>
      </w:ins>
      <w:r w:rsidRPr="001A4A1D">
        <w:rPr>
          <w:rFonts w:ascii="Arial" w:hAnsi="Arial" w:cs="Arial"/>
        </w:rPr>
        <w:t>som del av vår kulturarv</w:t>
      </w:r>
      <w:ins w:id="555" w:author="Barlindhaug, Stine" w:date="2021-01-19T11:44:00Z">
        <w:r w:rsidR="00FB3231">
          <w:rPr>
            <w:rFonts w:ascii="Arial" w:hAnsi="Arial" w:cs="Arial"/>
          </w:rPr>
          <w:t>. I</w:t>
        </w:r>
      </w:ins>
      <w:ins w:id="556" w:author="Barlindhaug, Stine" w:date="2021-01-19T10:08:00Z">
        <w:r w:rsidR="00215FC1">
          <w:rPr>
            <w:rFonts w:ascii="Arial" w:hAnsi="Arial" w:cs="Arial"/>
          </w:rPr>
          <w:t xml:space="preserve"> enkelte områder</w:t>
        </w:r>
      </w:ins>
      <w:ins w:id="557" w:author="Barlindhaug, Stine" w:date="2021-01-19T12:58:00Z">
        <w:r w:rsidR="006A275C">
          <w:rPr>
            <w:rFonts w:ascii="Arial" w:hAnsi="Arial" w:cs="Arial"/>
          </w:rPr>
          <w:t>,</w:t>
        </w:r>
      </w:ins>
      <w:ins w:id="558" w:author="Barlindhaug, Stine" w:date="2021-01-19T11:43:00Z">
        <w:r w:rsidR="00B3585A">
          <w:rPr>
            <w:rFonts w:ascii="Arial" w:hAnsi="Arial" w:cs="Arial"/>
          </w:rPr>
          <w:t xml:space="preserve"> hvor det har vært en tilnærmet ensidig samisk bruks- og bosetting fram mot middelalderen</w:t>
        </w:r>
      </w:ins>
      <w:ins w:id="559" w:author="Barlindhaug, Stine" w:date="2021-01-19T12:58:00Z">
        <w:r w:rsidR="006A275C">
          <w:rPr>
            <w:rFonts w:ascii="Arial" w:hAnsi="Arial" w:cs="Arial"/>
          </w:rPr>
          <w:t>,</w:t>
        </w:r>
      </w:ins>
      <w:ins w:id="560" w:author="Barlindhaug, Stine" w:date="2021-01-19T11:44:00Z">
        <w:r w:rsidR="00FB3231">
          <w:rPr>
            <w:rFonts w:ascii="Arial" w:hAnsi="Arial" w:cs="Arial"/>
          </w:rPr>
          <w:t xml:space="preserve"> </w:t>
        </w:r>
      </w:ins>
      <w:ins w:id="561" w:author="Barlindhaug, Stine" w:date="2021-01-19T12:54:00Z">
        <w:r w:rsidR="00AA6BFE">
          <w:rPr>
            <w:rFonts w:ascii="Arial" w:hAnsi="Arial" w:cs="Arial"/>
          </w:rPr>
          <w:t>ønsker</w:t>
        </w:r>
      </w:ins>
      <w:ins w:id="562" w:author="Barlindhaug, Stine" w:date="2021-01-19T11:44:00Z">
        <w:r w:rsidR="00FB3231">
          <w:rPr>
            <w:rFonts w:ascii="Arial" w:hAnsi="Arial" w:cs="Arial"/>
          </w:rPr>
          <w:t xml:space="preserve"> Sametinget </w:t>
        </w:r>
      </w:ins>
      <w:ins w:id="563" w:author="Barlindhaug, Stine" w:date="2021-01-19T12:54:00Z">
        <w:r w:rsidR="00AA6BFE">
          <w:rPr>
            <w:rFonts w:ascii="Arial" w:hAnsi="Arial" w:cs="Arial"/>
          </w:rPr>
          <w:t xml:space="preserve">å </w:t>
        </w:r>
      </w:ins>
      <w:ins w:id="564" w:author="Barlindhaug, Stine" w:date="2021-01-19T11:44:00Z">
        <w:r w:rsidR="00FB3231">
          <w:rPr>
            <w:rFonts w:ascii="Arial" w:hAnsi="Arial" w:cs="Arial"/>
          </w:rPr>
          <w:t>ha et samlet forvaltningsansvar</w:t>
        </w:r>
      </w:ins>
      <w:r w:rsidRPr="001A4A1D">
        <w:rPr>
          <w:rFonts w:ascii="Arial" w:hAnsi="Arial" w:cs="Arial"/>
        </w:rPr>
        <w:t xml:space="preserve">. </w:t>
      </w:r>
      <w:moveFromRangeStart w:id="565" w:author="Barlindhaug, Stine" w:date="2021-01-08T11:52:00Z" w:name="move60999153"/>
      <w:moveFrom w:id="566" w:author="Barlindhaug, Stine" w:date="2021-01-08T11:52:00Z">
        <w:r w:rsidRPr="001A4A1D" w:rsidDel="00407171">
          <w:rPr>
            <w:rFonts w:ascii="Arial" w:hAnsi="Arial" w:cs="Arial"/>
          </w:rPr>
          <w:t xml:space="preserve">Fangstanlegg for villrein er blant annet en kulturminnetype vi anser som samiske kulturminner. Eldre skriftlige kilder og samisk terminologi knytter dem til samiske fangstasamfunn. Det at enkelte fangstanlegg kan dateres til siste del av steinalderen vitner om kontinuitet i samisk kultur og landskapsbruk. </w:t>
        </w:r>
      </w:moveFrom>
      <w:moveFromRangeEnd w:id="565"/>
      <w:r w:rsidRPr="001A4A1D">
        <w:rPr>
          <w:rFonts w:ascii="Arial" w:hAnsi="Arial" w:cs="Arial"/>
        </w:rPr>
        <w:t xml:space="preserve">En slik forutsetningen lå til grunn da Riksantikvaren vedtok at Sametinget skulle ha forvaltningsansvaret for kulturminneområdet </w:t>
      </w:r>
      <w:proofErr w:type="spellStart"/>
      <w:r w:rsidRPr="001A4A1D">
        <w:rPr>
          <w:rFonts w:ascii="Arial" w:hAnsi="Arial" w:cs="Arial"/>
        </w:rPr>
        <w:t>Ceavccageađgi</w:t>
      </w:r>
      <w:proofErr w:type="spellEnd"/>
      <w:r w:rsidRPr="001A4A1D">
        <w:rPr>
          <w:rFonts w:ascii="Arial" w:hAnsi="Arial" w:cs="Arial"/>
        </w:rPr>
        <w:t>/</w:t>
      </w:r>
      <w:proofErr w:type="spellStart"/>
      <w:r w:rsidRPr="001A4A1D">
        <w:rPr>
          <w:rFonts w:ascii="Arial" w:hAnsi="Arial" w:cs="Arial"/>
        </w:rPr>
        <w:t>Mortensnes</w:t>
      </w:r>
      <w:proofErr w:type="spellEnd"/>
      <w:r w:rsidRPr="001A4A1D">
        <w:rPr>
          <w:rFonts w:ascii="Arial" w:hAnsi="Arial" w:cs="Arial"/>
        </w:rPr>
        <w:t xml:space="preserve"> i </w:t>
      </w:r>
      <w:proofErr w:type="spellStart"/>
      <w:r w:rsidRPr="001A4A1D">
        <w:rPr>
          <w:rFonts w:ascii="Arial" w:hAnsi="Arial" w:cs="Arial"/>
        </w:rPr>
        <w:t>Unjargga</w:t>
      </w:r>
      <w:proofErr w:type="spellEnd"/>
      <w:r w:rsidRPr="001A4A1D">
        <w:rPr>
          <w:rFonts w:ascii="Arial" w:hAnsi="Arial" w:cs="Arial"/>
        </w:rPr>
        <w:t xml:space="preserve"> </w:t>
      </w:r>
      <w:proofErr w:type="spellStart"/>
      <w:r w:rsidRPr="001A4A1D">
        <w:rPr>
          <w:rFonts w:ascii="Arial" w:hAnsi="Arial" w:cs="Arial"/>
        </w:rPr>
        <w:t>gielda</w:t>
      </w:r>
      <w:proofErr w:type="spellEnd"/>
      <w:r w:rsidRPr="001A4A1D">
        <w:rPr>
          <w:rFonts w:ascii="Arial" w:hAnsi="Arial" w:cs="Arial"/>
        </w:rPr>
        <w:t xml:space="preserve">/Nesseby kommune. Området har kulturminner som representerer kontinuerlig bosetting fra eldre steinalder og fram til i dag. Riksantikvaren skriver i sin begrunnelse at det er «naturlig å betrakte de eldre kulturminnene på </w:t>
      </w:r>
      <w:proofErr w:type="spellStart"/>
      <w:r w:rsidRPr="001A4A1D">
        <w:rPr>
          <w:rFonts w:ascii="Arial" w:hAnsi="Arial" w:cs="Arial"/>
        </w:rPr>
        <w:t>Ceavccageađgi</w:t>
      </w:r>
      <w:proofErr w:type="spellEnd"/>
      <w:r w:rsidRPr="001A4A1D">
        <w:rPr>
          <w:rFonts w:ascii="Arial" w:hAnsi="Arial" w:cs="Arial"/>
        </w:rPr>
        <w:t>/</w:t>
      </w:r>
      <w:proofErr w:type="spellStart"/>
      <w:r w:rsidRPr="001A4A1D">
        <w:rPr>
          <w:rFonts w:ascii="Arial" w:hAnsi="Arial" w:cs="Arial"/>
        </w:rPr>
        <w:t>Mortensnes</w:t>
      </w:r>
      <w:proofErr w:type="spellEnd"/>
      <w:r w:rsidRPr="001A4A1D">
        <w:rPr>
          <w:rFonts w:ascii="Arial" w:hAnsi="Arial" w:cs="Arial"/>
        </w:rPr>
        <w:t xml:space="preserve"> som forutsetninger for utviklingen av en identifiserbar samisk kultur og </w:t>
      </w:r>
      <w:r w:rsidRPr="00FA4723">
        <w:rPr>
          <w:rFonts w:ascii="Arial" w:hAnsi="Arial" w:cs="Arial"/>
        </w:rPr>
        <w:t>etnisitet</w:t>
      </w:r>
      <w:r w:rsidR="00C56A64" w:rsidRPr="00FA4723">
        <w:rPr>
          <w:rFonts w:ascii="Arial" w:hAnsi="Arial" w:cs="Arial"/>
        </w:rPr>
        <w:t>»</w:t>
      </w:r>
      <w:r w:rsidRPr="00FA4723">
        <w:rPr>
          <w:rFonts w:ascii="Arial" w:hAnsi="Arial" w:cs="Arial"/>
        </w:rPr>
        <w:t>.</w:t>
      </w:r>
      <w:ins w:id="567" w:author="Barlindhaug, Stine" w:date="2021-01-08T11:49:00Z">
        <w:r w:rsidR="009D79AD" w:rsidRPr="00FA4723">
          <w:rPr>
            <w:rFonts w:ascii="Arial" w:hAnsi="Arial" w:cs="Arial"/>
          </w:rPr>
          <w:t xml:space="preserve"> </w:t>
        </w:r>
      </w:ins>
    </w:p>
    <w:p w14:paraId="7E705A53" w14:textId="0AC252F2" w:rsidR="00B57901" w:rsidRPr="00FA4723" w:rsidRDefault="00320FFC" w:rsidP="00B57901">
      <w:pPr>
        <w:spacing w:after="200" w:line="276" w:lineRule="auto"/>
        <w:rPr>
          <w:ins w:id="568" w:author="Barlindhaug, Stine" w:date="2021-01-19T11:49:00Z"/>
          <w:rFonts w:ascii="Arial" w:hAnsi="Arial" w:cs="Arial"/>
        </w:rPr>
      </w:pPr>
      <w:ins w:id="569" w:author="Barlindhaug, Stine" w:date="2021-01-19T12:00:00Z">
        <w:r w:rsidRPr="00FA4723">
          <w:rPr>
            <w:rFonts w:ascii="Arial" w:hAnsi="Arial" w:cs="Arial"/>
          </w:rPr>
          <w:t>Samtidig er det ikke tvil om at ulike grupper med ulik kulturell tilhørighet andre steder i Sápmi har satt spor i og har tilhørighet til det samme landskapet</w:t>
        </w:r>
      </w:ins>
      <w:ins w:id="570" w:author="Barlindhaug, Stine" w:date="2021-01-22T11:04:00Z">
        <w:r w:rsidR="00E81C63">
          <w:rPr>
            <w:rFonts w:ascii="Arial" w:hAnsi="Arial" w:cs="Arial"/>
          </w:rPr>
          <w:t xml:space="preserve"> langt tilbake i tid</w:t>
        </w:r>
      </w:ins>
      <w:ins w:id="571" w:author="Barlindhaug, Stine" w:date="2021-01-19T12:00:00Z">
        <w:r w:rsidRPr="00FA4723">
          <w:rPr>
            <w:rFonts w:ascii="Arial" w:hAnsi="Arial" w:cs="Arial"/>
          </w:rPr>
          <w:t>. Eksempelvis norrøn bosetting langs kysten fra Midt-Troms og sørover i Nordland og Trøndelag</w:t>
        </w:r>
      </w:ins>
      <w:ins w:id="572" w:author="Barlindhaug, Stine" w:date="2021-01-22T11:03:00Z">
        <w:r w:rsidR="00071198">
          <w:rPr>
            <w:rFonts w:ascii="Arial" w:hAnsi="Arial" w:cs="Arial"/>
          </w:rPr>
          <w:t xml:space="preserve"> og</w:t>
        </w:r>
      </w:ins>
      <w:ins w:id="573" w:author="Barlindhaug, Stine" w:date="2021-01-19T12:00:00Z">
        <w:r w:rsidRPr="00FA4723">
          <w:rPr>
            <w:rFonts w:ascii="Arial" w:hAnsi="Arial" w:cs="Arial"/>
          </w:rPr>
          <w:t xml:space="preserve"> </w:t>
        </w:r>
      </w:ins>
      <w:ins w:id="574" w:author="Barlindhaug, Stine" w:date="2021-01-22T11:03:00Z">
        <w:r w:rsidR="00071198">
          <w:rPr>
            <w:rFonts w:ascii="Arial" w:hAnsi="Arial" w:cs="Arial"/>
          </w:rPr>
          <w:t>i</w:t>
        </w:r>
        <w:r w:rsidR="00071198" w:rsidRPr="00FA4723">
          <w:rPr>
            <w:rFonts w:ascii="Arial" w:hAnsi="Arial" w:cs="Arial"/>
          </w:rPr>
          <w:t xml:space="preserve"> slike områder er ei todelt forvaltning naturlig.</w:t>
        </w:r>
        <w:r w:rsidR="00071198">
          <w:rPr>
            <w:rFonts w:ascii="Arial" w:hAnsi="Arial" w:cs="Arial"/>
          </w:rPr>
          <w:t xml:space="preserve"> I</w:t>
        </w:r>
      </w:ins>
      <w:ins w:id="575" w:author="Barlindhaug, Stine" w:date="2021-01-22T11:06:00Z">
        <w:r w:rsidR="00EB6E00">
          <w:rPr>
            <w:rFonts w:ascii="Arial" w:hAnsi="Arial" w:cs="Arial"/>
          </w:rPr>
          <w:t xml:space="preserve"> middelalderen startet</w:t>
        </w:r>
      </w:ins>
      <w:ins w:id="576" w:author="Barlindhaug, Stine" w:date="2021-01-22T11:07:00Z">
        <w:r w:rsidR="00EB6E00">
          <w:rPr>
            <w:rFonts w:ascii="Arial" w:hAnsi="Arial" w:cs="Arial"/>
          </w:rPr>
          <w:t xml:space="preserve"> norsk innvandring til</w:t>
        </w:r>
      </w:ins>
      <w:ins w:id="577" w:author="Barlindhaug, Stine" w:date="2021-01-22T11:03:00Z">
        <w:r w:rsidR="00071198">
          <w:rPr>
            <w:rFonts w:ascii="Arial" w:hAnsi="Arial" w:cs="Arial"/>
          </w:rPr>
          <w:t xml:space="preserve"> </w:t>
        </w:r>
      </w:ins>
      <w:ins w:id="578" w:author="Barlindhaug, Stine" w:date="2021-01-22T11:07:00Z">
        <w:r w:rsidR="000D177D" w:rsidRPr="00FA4723">
          <w:rPr>
            <w:rFonts w:ascii="Arial" w:hAnsi="Arial" w:cs="Arial"/>
          </w:rPr>
          <w:t xml:space="preserve">samiske bosettingsområder </w:t>
        </w:r>
      </w:ins>
      <w:ins w:id="579" w:author="Barlindhaug, Stine" w:date="2021-01-22T11:06:00Z">
        <w:r w:rsidR="00EB6E00">
          <w:rPr>
            <w:rFonts w:ascii="Arial" w:hAnsi="Arial" w:cs="Arial"/>
          </w:rPr>
          <w:t>Nord-</w:t>
        </w:r>
      </w:ins>
      <w:ins w:id="580" w:author="Barlindhaug, Stine" w:date="2021-01-22T11:03:00Z">
        <w:r w:rsidR="00071198">
          <w:rPr>
            <w:rFonts w:ascii="Arial" w:hAnsi="Arial" w:cs="Arial"/>
          </w:rPr>
          <w:t>Troms og Finnmark</w:t>
        </w:r>
      </w:ins>
      <w:ins w:id="581" w:author="Barlindhaug, Stine" w:date="2021-01-22T11:07:00Z">
        <w:r w:rsidR="000D177D">
          <w:rPr>
            <w:rFonts w:ascii="Arial" w:hAnsi="Arial" w:cs="Arial"/>
          </w:rPr>
          <w:t xml:space="preserve"> og senere også </w:t>
        </w:r>
      </w:ins>
      <w:ins w:id="582" w:author="Barlindhaug, Stine" w:date="2021-01-22T11:05:00Z">
        <w:r w:rsidR="009E3B69" w:rsidRPr="00FA4723">
          <w:rPr>
            <w:rFonts w:ascii="Arial" w:hAnsi="Arial" w:cs="Arial"/>
          </w:rPr>
          <w:t xml:space="preserve">kvensk </w:t>
        </w:r>
      </w:ins>
      <w:ins w:id="583" w:author="Barlindhaug, Stine" w:date="2021-01-22T11:07:00Z">
        <w:r w:rsidR="000D177D">
          <w:rPr>
            <w:rFonts w:ascii="Arial" w:hAnsi="Arial" w:cs="Arial"/>
          </w:rPr>
          <w:t>innvandring</w:t>
        </w:r>
      </w:ins>
      <w:ins w:id="584" w:author="Barlindhaug, Stine" w:date="2021-01-19T12:00:00Z">
        <w:r w:rsidRPr="00FA4723">
          <w:rPr>
            <w:rFonts w:ascii="Arial" w:hAnsi="Arial" w:cs="Arial"/>
          </w:rPr>
          <w:t xml:space="preserve">. </w:t>
        </w:r>
      </w:ins>
      <w:ins w:id="585" w:author="Barlindhaug, Stine" w:date="2021-01-19T11:49:00Z">
        <w:r w:rsidR="00B57901" w:rsidRPr="00FA4723">
          <w:rPr>
            <w:rFonts w:ascii="Arial" w:hAnsi="Arial" w:cs="Arial"/>
          </w:rPr>
          <w:t xml:space="preserve">Ei eventuell endring av forvaltningsmodellen er imidlertid en lang prosess og krever endringer i forskrift og lovverk og er derfor en tematikk Sametinget har et langt tidsperspektiv på. </w:t>
        </w:r>
      </w:ins>
    </w:p>
    <w:p w14:paraId="3DCD5A76" w14:textId="4602DC09" w:rsidR="00FA2FB1" w:rsidRPr="001A4A1D" w:rsidRDefault="009D79AD" w:rsidP="00FA2FB1">
      <w:pPr>
        <w:spacing w:after="200" w:line="276" w:lineRule="auto"/>
        <w:rPr>
          <w:ins w:id="586" w:author="Barlindhaug, Stine" w:date="2021-01-08T11:48:00Z"/>
          <w:rFonts w:ascii="Arial" w:hAnsi="Arial" w:cs="Arial"/>
        </w:rPr>
      </w:pPr>
      <w:moveToRangeStart w:id="587" w:author="Barlindhaug, Stine" w:date="2021-01-08T11:49:00Z" w:name="move60999009"/>
      <w:moveTo w:id="588" w:author="Barlindhaug, Stine" w:date="2021-01-08T11:49:00Z">
        <w:del w:id="589" w:author="Barlindhaug, Stine" w:date="2021-01-19T12:00:00Z">
          <w:r w:rsidRPr="00FA4723" w:rsidDel="00320FFC">
            <w:rPr>
              <w:rFonts w:ascii="Arial" w:hAnsi="Arial" w:cs="Arial"/>
            </w:rPr>
            <w:delText xml:space="preserve">Samtidig er det ikke tvil om at ulike grupper med ulik kulturell tilhørighet </w:delText>
          </w:r>
        </w:del>
        <w:del w:id="590" w:author="Barlindhaug, Stine" w:date="2021-01-19T11:58:00Z">
          <w:r w:rsidRPr="00FA4723" w:rsidDel="008607B6">
            <w:rPr>
              <w:rFonts w:ascii="Arial" w:hAnsi="Arial" w:cs="Arial"/>
            </w:rPr>
            <w:delText>noen steder</w:delText>
          </w:r>
        </w:del>
        <w:del w:id="591" w:author="Barlindhaug, Stine" w:date="2021-01-19T12:00:00Z">
          <w:r w:rsidRPr="00FA4723" w:rsidDel="00320FFC">
            <w:rPr>
              <w:rFonts w:ascii="Arial" w:hAnsi="Arial" w:cs="Arial"/>
            </w:rPr>
            <w:delText xml:space="preserve"> har satt spor i- og har tilhørighet til det samme landskapet. Eksempelvis norrøn bosetting langs kysten fra Midt-Troms og sørover i Nordland og Trøndelag samt kvensk og norsk innvandring til samiske bosettingsområder i Troms og Finnmark.</w:delText>
          </w:r>
        </w:del>
      </w:moveTo>
      <w:moveToRangeEnd w:id="587"/>
      <w:ins w:id="592" w:author="Barlindhaug, Stine" w:date="2021-01-08T11:48:00Z">
        <w:r w:rsidR="00FA2FB1" w:rsidRPr="00FA4723">
          <w:rPr>
            <w:rFonts w:ascii="Arial" w:hAnsi="Arial" w:cs="Arial"/>
          </w:rPr>
          <w:t>Sametinget</w:t>
        </w:r>
      </w:ins>
      <w:ins w:id="593" w:author="Barlindhaug, Stine" w:date="2021-01-19T11:46:00Z">
        <w:r w:rsidR="00B57901" w:rsidRPr="00FA4723">
          <w:rPr>
            <w:rFonts w:ascii="Arial" w:hAnsi="Arial" w:cs="Arial"/>
          </w:rPr>
          <w:t xml:space="preserve"> </w:t>
        </w:r>
      </w:ins>
      <w:ins w:id="594" w:author="Barlindhaug, Stine" w:date="2021-01-19T12:55:00Z">
        <w:r w:rsidR="00443714">
          <w:rPr>
            <w:rFonts w:ascii="Arial" w:hAnsi="Arial" w:cs="Arial"/>
          </w:rPr>
          <w:t>ønsker</w:t>
        </w:r>
      </w:ins>
      <w:ins w:id="595" w:author="Barlindhaug, Stine" w:date="2021-01-19T11:46:00Z">
        <w:r w:rsidR="00EE48D5" w:rsidRPr="00FA4723">
          <w:rPr>
            <w:rFonts w:ascii="Arial" w:hAnsi="Arial" w:cs="Arial"/>
          </w:rPr>
          <w:t xml:space="preserve"> </w:t>
        </w:r>
      </w:ins>
      <w:ins w:id="596" w:author="Barlindhaug, Stine" w:date="2021-01-19T12:00:00Z">
        <w:r w:rsidR="002668E9" w:rsidRPr="00FA4723">
          <w:rPr>
            <w:rFonts w:ascii="Arial" w:hAnsi="Arial" w:cs="Arial"/>
          </w:rPr>
          <w:t xml:space="preserve">på kort sikt </w:t>
        </w:r>
      </w:ins>
      <w:ins w:id="597" w:author="Barlindhaug, Stine" w:date="2021-01-22T11:09:00Z">
        <w:r w:rsidR="009400BB">
          <w:rPr>
            <w:rFonts w:ascii="Arial" w:hAnsi="Arial" w:cs="Arial"/>
          </w:rPr>
          <w:t xml:space="preserve">å </w:t>
        </w:r>
      </w:ins>
      <w:ins w:id="598" w:author="Barlindhaug, Stine" w:date="2021-01-19T11:47:00Z">
        <w:r w:rsidR="00EE48D5" w:rsidRPr="00FA4723">
          <w:rPr>
            <w:rFonts w:ascii="Arial" w:hAnsi="Arial" w:cs="Arial"/>
          </w:rPr>
          <w:t xml:space="preserve">styrke </w:t>
        </w:r>
        <w:r w:rsidR="00B57901" w:rsidRPr="00FA4723">
          <w:rPr>
            <w:rFonts w:ascii="Arial" w:hAnsi="Arial" w:cs="Arial"/>
          </w:rPr>
          <w:t>sitt</w:t>
        </w:r>
      </w:ins>
      <w:ins w:id="599" w:author="Barlindhaug, Stine" w:date="2021-01-19T11:46:00Z">
        <w:r w:rsidR="00EE48D5" w:rsidRPr="00FA4723">
          <w:rPr>
            <w:rFonts w:ascii="Arial" w:hAnsi="Arial" w:cs="Arial"/>
          </w:rPr>
          <w:t xml:space="preserve"> </w:t>
        </w:r>
      </w:ins>
      <w:ins w:id="600" w:author="Barlindhaug, Stine" w:date="2021-01-08T11:48:00Z">
        <w:r w:rsidR="00FA2FB1" w:rsidRPr="00FA4723">
          <w:rPr>
            <w:rFonts w:ascii="Arial" w:hAnsi="Arial" w:cs="Arial"/>
          </w:rPr>
          <w:t xml:space="preserve">forvaltningsansvar for en større andel av kulturminnene i </w:t>
        </w:r>
      </w:ins>
      <w:ins w:id="601" w:author="Barlindhaug, Stine" w:date="2021-01-19T11:47:00Z">
        <w:r w:rsidR="005C13FE" w:rsidRPr="00FA4723">
          <w:rPr>
            <w:rFonts w:ascii="Arial" w:hAnsi="Arial" w:cs="Arial"/>
          </w:rPr>
          <w:t xml:space="preserve">hele </w:t>
        </w:r>
      </w:ins>
      <w:ins w:id="602" w:author="Barlindhaug, Stine" w:date="2021-01-08T11:48:00Z">
        <w:r w:rsidR="00FA2FB1" w:rsidRPr="00FA4723">
          <w:rPr>
            <w:rFonts w:ascii="Arial" w:hAnsi="Arial" w:cs="Arial"/>
          </w:rPr>
          <w:t xml:space="preserve">Sápmi. </w:t>
        </w:r>
      </w:ins>
      <w:ins w:id="603" w:author="Barlindhaug, Stine" w:date="2021-01-08T12:27:00Z">
        <w:r w:rsidR="00816784" w:rsidRPr="00FA4723">
          <w:rPr>
            <w:rFonts w:ascii="Arial" w:hAnsi="Arial" w:cs="Arial"/>
          </w:rPr>
          <w:t>Kulturminnetyper som i tid strekker seg forut for og inn i fasene etter etablering av samisk etnisitet er ofte så tett tilknyttet samisk kulturhistorie og etableringen av samisk etnisitet at de bør forvaltes av Sametinget, eksempelvis, innretninger</w:t>
        </w:r>
        <w:r w:rsidR="00816784" w:rsidRPr="001A4A1D">
          <w:rPr>
            <w:rFonts w:ascii="Arial" w:hAnsi="Arial" w:cs="Arial"/>
          </w:rPr>
          <w:t xml:space="preserve"> for villreinfangst og bergkunst i samiske områder.</w:t>
        </w:r>
      </w:ins>
      <w:ins w:id="604" w:author="Barlindhaug, Stine" w:date="2021-01-08T12:28:00Z">
        <w:r w:rsidR="0087072D" w:rsidRPr="001A4A1D">
          <w:rPr>
            <w:rFonts w:ascii="Arial" w:hAnsi="Arial" w:cs="Arial"/>
          </w:rPr>
          <w:t xml:space="preserve"> </w:t>
        </w:r>
      </w:ins>
      <w:ins w:id="605" w:author="Barlindhaug, Stine" w:date="2021-01-08T12:27:00Z">
        <w:r w:rsidR="00816784" w:rsidRPr="001A4A1D">
          <w:rPr>
            <w:rFonts w:ascii="Arial" w:hAnsi="Arial" w:cs="Arial"/>
          </w:rPr>
          <w:t xml:space="preserve">Eldre skriftlige kilder og samisk terminologi knytter dem til samiske fangstasamfunn. </w:t>
        </w:r>
      </w:ins>
      <w:ins w:id="606" w:author="Barlindhaug, Stine" w:date="2021-01-19T12:56:00Z">
        <w:r w:rsidR="00045692">
          <w:rPr>
            <w:rFonts w:ascii="Arial" w:hAnsi="Arial" w:cs="Arial"/>
          </w:rPr>
          <w:t>E</w:t>
        </w:r>
      </w:ins>
      <w:ins w:id="607" w:author="Barlindhaug, Stine" w:date="2021-01-08T12:27:00Z">
        <w:r w:rsidR="00816784" w:rsidRPr="001A4A1D">
          <w:rPr>
            <w:rFonts w:ascii="Arial" w:hAnsi="Arial" w:cs="Arial"/>
          </w:rPr>
          <w:t>nkelte fangstanlegg kan dateres til siste del av steinalderen</w:t>
        </w:r>
      </w:ins>
      <w:ins w:id="608" w:author="Barlindhaug, Stine" w:date="2021-01-19T12:56:00Z">
        <w:r w:rsidR="00045692">
          <w:rPr>
            <w:rFonts w:ascii="Arial" w:hAnsi="Arial" w:cs="Arial"/>
          </w:rPr>
          <w:t>, og dette</w:t>
        </w:r>
      </w:ins>
      <w:ins w:id="609" w:author="Barlindhaug, Stine" w:date="2021-01-08T12:27:00Z">
        <w:r w:rsidR="00816784" w:rsidRPr="001A4A1D">
          <w:rPr>
            <w:rFonts w:ascii="Arial" w:hAnsi="Arial" w:cs="Arial"/>
          </w:rPr>
          <w:t xml:space="preserve"> vitner om kontinuitet i samisk kultur og landskapsbruk. </w:t>
        </w:r>
      </w:ins>
    </w:p>
    <w:p w14:paraId="0C1BE127" w14:textId="412B1DF0" w:rsidR="00C92EFB" w:rsidRPr="001A4A1D" w:rsidRDefault="00363B50" w:rsidP="00363B50">
      <w:pPr>
        <w:spacing w:after="200" w:line="276" w:lineRule="auto"/>
        <w:rPr>
          <w:ins w:id="610" w:author="Barlindhaug, Stine" w:date="2021-01-08T11:51:00Z"/>
          <w:rFonts w:ascii="Arial" w:hAnsi="Arial" w:cs="Arial"/>
        </w:rPr>
      </w:pPr>
      <w:moveFromRangeStart w:id="611" w:author="Barlindhaug, Stine" w:date="2021-01-08T11:49:00Z" w:name="move60999009"/>
      <w:moveFrom w:id="612" w:author="Barlindhaug, Stine" w:date="2021-01-08T11:49:00Z">
        <w:r w:rsidRPr="001A4A1D" w:rsidDel="009D79AD">
          <w:rPr>
            <w:rFonts w:ascii="Arial" w:hAnsi="Arial" w:cs="Arial"/>
          </w:rPr>
          <w:t xml:space="preserve">Samtidig er det ikke tvil om at ulike grupper med ulik kulturell tilhørighet noen steder har satt spor i- og har tilhørighet til det samme landskapet. Eksempelvis norrøn bosetting langs kysten fra Midt-Troms og sørover i Nordland og Trøndelag samt kvensk og norsk innvandring til samiske bosettingsområder i Troms og Finnmark. </w:t>
        </w:r>
      </w:moveFrom>
      <w:moveFromRangeEnd w:id="611"/>
      <w:del w:id="613" w:author="Barlindhaug, Stine" w:date="2021-01-08T11:17:00Z">
        <w:r w:rsidRPr="001A4A1D" w:rsidDel="00E54557">
          <w:rPr>
            <w:rFonts w:ascii="Arial" w:hAnsi="Arial" w:cs="Arial"/>
          </w:rPr>
          <w:delText xml:space="preserve">Det </w:delText>
        </w:r>
      </w:del>
      <w:ins w:id="614" w:author="Barlindhaug, Stine" w:date="2021-01-08T11:17:00Z">
        <w:r w:rsidR="00E54557" w:rsidRPr="001A4A1D">
          <w:rPr>
            <w:rFonts w:ascii="Arial" w:hAnsi="Arial" w:cs="Arial"/>
          </w:rPr>
          <w:t>Sametinget mener</w:t>
        </w:r>
      </w:ins>
      <w:ins w:id="615" w:author="Barlindhaug, Stine" w:date="2021-01-08T13:50:00Z">
        <w:r w:rsidR="00921A65" w:rsidRPr="001A4A1D">
          <w:rPr>
            <w:rFonts w:ascii="Arial" w:hAnsi="Arial" w:cs="Arial"/>
          </w:rPr>
          <w:t xml:space="preserve"> at</w:t>
        </w:r>
      </w:ins>
      <w:ins w:id="616" w:author="Barlindhaug, Stine" w:date="2021-01-08T11:17:00Z">
        <w:r w:rsidR="00E54557" w:rsidRPr="001A4A1D">
          <w:rPr>
            <w:rFonts w:ascii="Arial" w:hAnsi="Arial" w:cs="Arial"/>
          </w:rPr>
          <w:t xml:space="preserve"> det </w:t>
        </w:r>
      </w:ins>
      <w:r w:rsidRPr="001A4A1D">
        <w:rPr>
          <w:rFonts w:ascii="Arial" w:hAnsi="Arial" w:cs="Arial"/>
        </w:rPr>
        <w:t xml:space="preserve">er nødvendig å revidere dagens praksis mellom Sametinget og fylkeskommunen. </w:t>
      </w:r>
      <w:del w:id="617" w:author="Barlindhaug, Stine" w:date="2021-01-19T12:02:00Z">
        <w:r w:rsidRPr="001A4A1D" w:rsidDel="004A0D5B">
          <w:rPr>
            <w:rFonts w:ascii="Arial" w:hAnsi="Arial" w:cs="Arial"/>
          </w:rPr>
          <w:delText>Forskning på samisk kulturhistorie har gitt økt kunnskap. I tillegg</w:delText>
        </w:r>
      </w:del>
      <w:ins w:id="618" w:author="Barlindhaug, Stine" w:date="2021-01-19T12:03:00Z">
        <w:r w:rsidR="004A0D5B">
          <w:rPr>
            <w:rFonts w:ascii="Arial" w:hAnsi="Arial" w:cs="Arial"/>
            <w:lang w:val="se-NO"/>
          </w:rPr>
          <w:t>B</w:t>
        </w:r>
        <w:proofErr w:type="spellStart"/>
        <w:r w:rsidR="004A0D5B" w:rsidRPr="001A4A1D">
          <w:rPr>
            <w:rFonts w:ascii="Arial" w:hAnsi="Arial" w:cs="Arial"/>
          </w:rPr>
          <w:t>ehovet</w:t>
        </w:r>
        <w:proofErr w:type="spellEnd"/>
        <w:r w:rsidR="004A0D5B" w:rsidRPr="001A4A1D">
          <w:rPr>
            <w:rFonts w:ascii="Arial" w:hAnsi="Arial" w:cs="Arial"/>
          </w:rPr>
          <w:t xml:space="preserve"> for bedre presisering av ansvarsområder </w:t>
        </w:r>
      </w:ins>
      <w:proofErr w:type="spellStart"/>
      <w:ins w:id="619" w:author="Barlindhaug, Stine" w:date="2021-01-19T12:04:00Z">
        <w:r w:rsidR="00CF253B">
          <w:rPr>
            <w:rFonts w:ascii="Arial" w:hAnsi="Arial" w:cs="Arial"/>
            <w:lang w:val="se-NO"/>
          </w:rPr>
          <w:t>for</w:t>
        </w:r>
        <w:proofErr w:type="spellEnd"/>
        <w:r w:rsidR="00CF253B">
          <w:rPr>
            <w:rFonts w:ascii="Arial" w:hAnsi="Arial" w:cs="Arial"/>
            <w:lang w:val="se-NO"/>
          </w:rPr>
          <w:t xml:space="preserve"> </w:t>
        </w:r>
        <w:proofErr w:type="spellStart"/>
        <w:r w:rsidR="00CF253B">
          <w:rPr>
            <w:rFonts w:ascii="Arial" w:hAnsi="Arial" w:cs="Arial"/>
            <w:lang w:val="se-NO"/>
          </w:rPr>
          <w:t>enkelte</w:t>
        </w:r>
        <w:proofErr w:type="spellEnd"/>
        <w:r w:rsidR="00CF253B">
          <w:rPr>
            <w:rFonts w:ascii="Arial" w:hAnsi="Arial" w:cs="Arial"/>
            <w:lang w:val="se-NO"/>
          </w:rPr>
          <w:t xml:space="preserve"> </w:t>
        </w:r>
        <w:proofErr w:type="spellStart"/>
        <w:r w:rsidR="00CF253B">
          <w:rPr>
            <w:rFonts w:ascii="Arial" w:hAnsi="Arial" w:cs="Arial"/>
            <w:lang w:val="se-NO"/>
          </w:rPr>
          <w:t>kulturminnet</w:t>
        </w:r>
      </w:ins>
      <w:ins w:id="620" w:author="Barlindhaug, Stine" w:date="2021-01-19T12:05:00Z">
        <w:r w:rsidR="00CF253B">
          <w:rPr>
            <w:rFonts w:ascii="Arial" w:hAnsi="Arial" w:cs="Arial"/>
            <w:lang w:val="se-NO"/>
          </w:rPr>
          <w:t>y</w:t>
        </w:r>
      </w:ins>
      <w:ins w:id="621" w:author="Barlindhaug, Stine" w:date="2021-01-19T12:04:00Z">
        <w:r w:rsidR="002309BC">
          <w:rPr>
            <w:rFonts w:ascii="Arial" w:hAnsi="Arial" w:cs="Arial"/>
            <w:lang w:val="se-NO"/>
          </w:rPr>
          <w:t>per</w:t>
        </w:r>
        <w:proofErr w:type="spellEnd"/>
        <w:r w:rsidR="002309BC">
          <w:rPr>
            <w:rFonts w:ascii="Arial" w:hAnsi="Arial" w:cs="Arial"/>
            <w:lang w:val="se-NO"/>
          </w:rPr>
          <w:t xml:space="preserve"> </w:t>
        </w:r>
      </w:ins>
      <w:proofErr w:type="spellStart"/>
      <w:ins w:id="622" w:author="Barlindhaug, Stine" w:date="2021-01-19T12:02:00Z">
        <w:r w:rsidR="004A0D5B">
          <w:rPr>
            <w:rFonts w:ascii="Arial" w:hAnsi="Arial" w:cs="Arial"/>
            <w:lang w:val="se-NO"/>
          </w:rPr>
          <w:t>er</w:t>
        </w:r>
      </w:ins>
      <w:proofErr w:type="spellEnd"/>
      <w:ins w:id="623" w:author="Barlindhaug, Stine" w:date="2021-01-19T12:03:00Z">
        <w:r w:rsidR="002309BC">
          <w:rPr>
            <w:rFonts w:ascii="Arial" w:hAnsi="Arial" w:cs="Arial"/>
            <w:lang w:val="se-NO"/>
          </w:rPr>
          <w:t xml:space="preserve"> </w:t>
        </w:r>
      </w:ins>
      <w:del w:id="624" w:author="Barlindhaug, Stine" w:date="2021-01-19T12:05:00Z">
        <w:r w:rsidRPr="001A4A1D" w:rsidDel="00CF253B">
          <w:rPr>
            <w:rFonts w:ascii="Arial" w:hAnsi="Arial" w:cs="Arial"/>
          </w:rPr>
          <w:delText xml:space="preserve"> </w:delText>
        </w:r>
      </w:del>
      <w:r w:rsidRPr="001A4A1D">
        <w:rPr>
          <w:rFonts w:ascii="Arial" w:hAnsi="Arial" w:cs="Arial"/>
        </w:rPr>
        <w:t>aktualiser</w:t>
      </w:r>
      <w:ins w:id="625" w:author="Barlindhaug, Stine" w:date="2021-01-19T12:03:00Z">
        <w:r w:rsidR="002309BC">
          <w:rPr>
            <w:rFonts w:ascii="Arial" w:hAnsi="Arial" w:cs="Arial"/>
            <w:lang w:val="se-NO"/>
          </w:rPr>
          <w:t>t</w:t>
        </w:r>
      </w:ins>
      <w:del w:id="626" w:author="Barlindhaug, Stine" w:date="2021-01-19T12:03:00Z">
        <w:r w:rsidRPr="001A4A1D" w:rsidDel="002309BC">
          <w:rPr>
            <w:rFonts w:ascii="Arial" w:hAnsi="Arial" w:cs="Arial"/>
          </w:rPr>
          <w:delText>es</w:delText>
        </w:r>
      </w:del>
      <w:r w:rsidRPr="001A4A1D">
        <w:rPr>
          <w:rFonts w:ascii="Arial" w:hAnsi="Arial" w:cs="Arial"/>
        </w:rPr>
        <w:t xml:space="preserve"> </w:t>
      </w:r>
      <w:del w:id="627" w:author="Barlindhaug, Stine" w:date="2021-01-19T12:03:00Z">
        <w:r w:rsidRPr="001A4A1D" w:rsidDel="004A0D5B">
          <w:rPr>
            <w:rFonts w:ascii="Arial" w:hAnsi="Arial" w:cs="Arial"/>
          </w:rPr>
          <w:delText xml:space="preserve">behovet for bedre presisering av ansvarsområder </w:delText>
        </w:r>
      </w:del>
      <w:r w:rsidRPr="001A4A1D">
        <w:rPr>
          <w:rFonts w:ascii="Arial" w:hAnsi="Arial" w:cs="Arial"/>
        </w:rPr>
        <w:t xml:space="preserve">når disposisjonsmyndigheten nå er lagt direkte til Sametinget og fylkeskommunene. </w:t>
      </w:r>
      <w:ins w:id="628" w:author="Barlindhaug, Stine" w:date="2021-01-08T12:25:00Z">
        <w:r w:rsidR="00044B2A" w:rsidRPr="001A4A1D">
          <w:rPr>
            <w:rFonts w:ascii="Arial" w:hAnsi="Arial" w:cs="Arial"/>
          </w:rPr>
          <w:t xml:space="preserve">Sametinget ønsker en revidering og oppdatering av hvilke kulturminnetyper dette konkret bør omfatte. </w:t>
        </w:r>
      </w:ins>
      <w:r w:rsidRPr="001A4A1D">
        <w:rPr>
          <w:rFonts w:ascii="Arial" w:hAnsi="Arial" w:cs="Arial"/>
        </w:rPr>
        <w:t xml:space="preserve">Sametinget vil derfor ta initiativ til å starte en prosess rundt disse utfordringene sammen med de aktuelle fylkeskommunene og Riksantikvaren. </w:t>
      </w:r>
    </w:p>
    <w:p w14:paraId="78D74B46" w14:textId="65AA6640" w:rsidR="00AE1D5D" w:rsidRPr="001A4A1D" w:rsidRDefault="00AE1D5D" w:rsidP="00363B50">
      <w:pPr>
        <w:spacing w:after="200" w:line="276" w:lineRule="auto"/>
        <w:rPr>
          <w:ins w:id="629" w:author="Barlindhaug, Stine" w:date="2021-01-08T11:30:00Z"/>
          <w:rFonts w:ascii="Arial" w:hAnsi="Arial" w:cs="Arial"/>
        </w:rPr>
      </w:pPr>
      <w:moveToRangeStart w:id="630" w:author="Barlindhaug, Stine" w:date="2021-01-08T11:51:00Z" w:name="move60999094"/>
      <w:moveTo w:id="631" w:author="Barlindhaug, Stine" w:date="2021-01-08T11:51:00Z">
        <w:del w:id="632" w:author="Barlindhaug, Stine" w:date="2021-01-08T12:27:00Z">
          <w:r w:rsidRPr="001A4A1D" w:rsidDel="00816784">
            <w:rPr>
              <w:rFonts w:ascii="Arial" w:hAnsi="Arial" w:cs="Arial"/>
            </w:rPr>
            <w:delText xml:space="preserve">Kulturminnetyper som i tid strekker seg forut for og inn i fasene etter etablering av samisk etnisitet er ofte så tett tilknyttet samisk kulturhistorie og etableringen av samisk etnisitet at de </w:delText>
          </w:r>
        </w:del>
        <w:del w:id="633" w:author="Barlindhaug, Stine" w:date="2021-01-08T11:52:00Z">
          <w:r w:rsidRPr="001A4A1D" w:rsidDel="001A178A">
            <w:rPr>
              <w:rFonts w:ascii="Arial" w:hAnsi="Arial" w:cs="Arial"/>
            </w:rPr>
            <w:delText>skal</w:delText>
          </w:r>
        </w:del>
        <w:del w:id="634" w:author="Barlindhaug, Stine" w:date="2021-01-08T12:27:00Z">
          <w:r w:rsidRPr="001A4A1D" w:rsidDel="00816784">
            <w:rPr>
              <w:rFonts w:ascii="Arial" w:hAnsi="Arial" w:cs="Arial"/>
            </w:rPr>
            <w:delText xml:space="preserve"> forvaltes av Sametinget, eksempelvis, innretninger for villreinfangst og bergkunst i samiske områder. </w:delText>
          </w:r>
        </w:del>
        <w:del w:id="635" w:author="Barlindhaug, Stine" w:date="2021-01-08T11:53:00Z">
          <w:r w:rsidRPr="001A4A1D" w:rsidDel="001A178A">
            <w:rPr>
              <w:rFonts w:ascii="Arial" w:hAnsi="Arial" w:cs="Arial"/>
            </w:rPr>
            <w:delText>Basert på forskningsresultater i arkeologiske og andre kulturhistoriske disipliner må det foretas en</w:delText>
          </w:r>
        </w:del>
        <w:del w:id="636" w:author="Barlindhaug, Stine" w:date="2021-01-08T12:25:00Z">
          <w:r w:rsidRPr="001A4A1D" w:rsidDel="00044B2A">
            <w:rPr>
              <w:rFonts w:ascii="Arial" w:hAnsi="Arial" w:cs="Arial"/>
            </w:rPr>
            <w:delText xml:space="preserve"> oppdatering av hvilke kulturminnetyper dette konkret bør omfatte.</w:delText>
          </w:r>
        </w:del>
      </w:moveTo>
      <w:moveToRangeStart w:id="637" w:author="Barlindhaug, Stine" w:date="2021-01-08T11:52:00Z" w:name="move60999153"/>
      <w:moveToRangeEnd w:id="630"/>
      <w:moveTo w:id="638" w:author="Barlindhaug, Stine" w:date="2021-01-08T11:52:00Z">
        <w:del w:id="639" w:author="Barlindhaug, Stine" w:date="2021-01-08T12:25:00Z">
          <w:r w:rsidR="00407171" w:rsidRPr="001A4A1D" w:rsidDel="00044B2A">
            <w:rPr>
              <w:rFonts w:ascii="Arial" w:hAnsi="Arial" w:cs="Arial"/>
            </w:rPr>
            <w:delText>Fangstanlegg for villrein er blant annet en kulturminnetype vi anser som samiske kulturminner. Eldre skriftlige kilder og samisk terminologi knytter dem til samiske fangstasamfunn. Det at enkelte fangstanlegg kan dateres til siste del av steinalderen vitner om kontinuitet i samisk kultur og landskapsbruk</w:delText>
          </w:r>
        </w:del>
        <w:r w:rsidR="00407171" w:rsidRPr="001A4A1D">
          <w:rPr>
            <w:rFonts w:ascii="Arial" w:hAnsi="Arial" w:cs="Arial"/>
          </w:rPr>
          <w:t>.</w:t>
        </w:r>
      </w:moveTo>
      <w:moveToRangeEnd w:id="637"/>
      <w:ins w:id="640" w:author="Barlindhaug, Stine" w:date="2021-01-08T11:53:00Z">
        <w:r w:rsidR="00CF253B">
          <w:rPr>
            <w:rFonts w:ascii="Arial" w:hAnsi="Arial" w:cs="Arial"/>
          </w:rPr>
          <w:t xml:space="preserve"> </w:t>
        </w:r>
      </w:ins>
      <w:ins w:id="641" w:author="Barlindhaug, Stine" w:date="2021-01-08T11:54:00Z">
        <w:r w:rsidR="00926533" w:rsidRPr="001A4A1D">
          <w:rPr>
            <w:rFonts w:ascii="Arial" w:hAnsi="Arial" w:cs="Arial"/>
          </w:rPr>
          <w:t xml:space="preserve"> </w:t>
        </w:r>
      </w:ins>
    </w:p>
    <w:p w14:paraId="4AC146ED" w14:textId="41F74FE2" w:rsidR="00363B50" w:rsidRPr="001A4A1D" w:rsidDel="00FA2FB1" w:rsidRDefault="00363B50" w:rsidP="00363B50">
      <w:pPr>
        <w:spacing w:after="200" w:line="276" w:lineRule="auto"/>
        <w:rPr>
          <w:del w:id="642" w:author="Barlindhaug, Stine" w:date="2021-01-08T11:48:00Z"/>
          <w:rFonts w:ascii="Arial" w:hAnsi="Arial" w:cs="Arial"/>
        </w:rPr>
      </w:pPr>
      <w:del w:id="643" w:author="Barlindhaug, Stine" w:date="2021-01-08T11:20:00Z">
        <w:r w:rsidRPr="001A4A1D" w:rsidDel="000A2CA4">
          <w:rPr>
            <w:rFonts w:ascii="Arial" w:hAnsi="Arial" w:cs="Arial"/>
          </w:rPr>
          <w:delText>Et konkret forslag for løsning kan være en</w:delText>
        </w:r>
        <w:r w:rsidRPr="001A4A1D" w:rsidDel="00A34207">
          <w:rPr>
            <w:rFonts w:ascii="Arial" w:hAnsi="Arial" w:cs="Arial"/>
          </w:rPr>
          <w:delText xml:space="preserve"> </w:delText>
        </w:r>
      </w:del>
      <w:del w:id="644" w:author="Barlindhaug, Stine" w:date="2021-01-08T11:26:00Z">
        <w:r w:rsidRPr="001A4A1D" w:rsidDel="00C747AD">
          <w:rPr>
            <w:rFonts w:ascii="Arial" w:hAnsi="Arial" w:cs="Arial"/>
          </w:rPr>
          <w:delText xml:space="preserve">kombinasjon av tematisk og geografisk begrunna ansvarsfordeling. </w:delText>
        </w:r>
      </w:del>
    </w:p>
    <w:p w14:paraId="73CAC783" w14:textId="12E3B7C0" w:rsidR="00363B50" w:rsidRPr="001A4A1D" w:rsidRDefault="00363B50" w:rsidP="00363B50">
      <w:pPr>
        <w:spacing w:after="200" w:line="276" w:lineRule="auto"/>
        <w:rPr>
          <w:rFonts w:ascii="Arial" w:hAnsi="Arial" w:cs="Arial"/>
        </w:rPr>
      </w:pPr>
      <w:del w:id="645" w:author="Barlindhaug, Stine" w:date="2021-01-08T11:42:00Z">
        <w:r w:rsidRPr="001A4A1D" w:rsidDel="00F0115C">
          <w:rPr>
            <w:rFonts w:ascii="Arial" w:hAnsi="Arial" w:cs="Arial"/>
          </w:rPr>
          <w:delText xml:space="preserve">A) For henholdsvis samiske og </w:delText>
        </w:r>
      </w:del>
      <w:del w:id="646" w:author="Barlindhaug, Stine" w:date="2021-01-08T10:58:00Z">
        <w:r w:rsidRPr="001A4A1D" w:rsidDel="00485D5F">
          <w:rPr>
            <w:rFonts w:ascii="Arial" w:hAnsi="Arial" w:cs="Arial"/>
          </w:rPr>
          <w:delText>norske/ikke-samiske</w:delText>
        </w:r>
      </w:del>
      <w:del w:id="647" w:author="Barlindhaug, Stine" w:date="2021-01-08T11:42:00Z">
        <w:r w:rsidRPr="001A4A1D" w:rsidDel="00F0115C">
          <w:rPr>
            <w:rFonts w:ascii="Arial" w:hAnsi="Arial" w:cs="Arial"/>
          </w:rPr>
          <w:delText xml:space="preserve"> kulturminner fortsette</w:delText>
        </w:r>
        <w:r w:rsidR="008130FD" w:rsidRPr="001A4A1D" w:rsidDel="00F0115C">
          <w:rPr>
            <w:rFonts w:ascii="Arial" w:hAnsi="Arial" w:cs="Arial"/>
          </w:rPr>
          <w:delText>r den todelte forvaltningen</w:delText>
        </w:r>
      </w:del>
      <w:del w:id="648" w:author="Barlindhaug, Stine" w:date="2021-01-08T12:30:00Z">
        <w:r w:rsidR="008130FD" w:rsidRPr="001A4A1D" w:rsidDel="00354489">
          <w:rPr>
            <w:rFonts w:ascii="Arial" w:hAnsi="Arial" w:cs="Arial"/>
          </w:rPr>
          <w:delText>. B</w:delText>
        </w:r>
        <w:r w:rsidRPr="001A4A1D" w:rsidDel="00354489">
          <w:rPr>
            <w:rFonts w:ascii="Arial" w:hAnsi="Arial" w:cs="Arial"/>
          </w:rPr>
          <w:delText>asert på arkeologiske og kulturhistorisk forskningskunnskap foretas en oppdatering av hvilke konkrete kulturminner som ut fra dagens kunnskap anses å være mest rimelig å knytte til den samiske kultur</w:delText>
        </w:r>
        <w:r w:rsidR="00DF01F5" w:rsidRPr="001A4A1D" w:rsidDel="00354489">
          <w:rPr>
            <w:rFonts w:ascii="Arial" w:hAnsi="Arial" w:cs="Arial"/>
          </w:rPr>
          <w:delText>historia</w:delText>
        </w:r>
        <w:r w:rsidRPr="001A4A1D" w:rsidDel="00354489">
          <w:rPr>
            <w:rFonts w:ascii="Arial" w:hAnsi="Arial" w:cs="Arial"/>
          </w:rPr>
          <w:delText xml:space="preserve">, og hvilke som knyttes til </w:delText>
        </w:r>
      </w:del>
      <w:del w:id="649" w:author="Barlindhaug, Stine" w:date="2021-01-08T10:59:00Z">
        <w:r w:rsidRPr="001A4A1D" w:rsidDel="00485D5F">
          <w:rPr>
            <w:rFonts w:ascii="Arial" w:hAnsi="Arial" w:cs="Arial"/>
          </w:rPr>
          <w:delText>norsk/ikke-samisk</w:delText>
        </w:r>
      </w:del>
      <w:del w:id="650" w:author="Barlindhaug, Stine" w:date="2021-01-08T12:30:00Z">
        <w:r w:rsidRPr="001A4A1D" w:rsidDel="00354489">
          <w:rPr>
            <w:rFonts w:ascii="Arial" w:hAnsi="Arial" w:cs="Arial"/>
          </w:rPr>
          <w:delText xml:space="preserve"> kulturhistorie. Det må likevel understrekes at det må være en dynamisk tilnærming som kan endres i takt med at nye forskningsresultater blir tilgjengelige eller at annen type kildemateriale kommer til syne som ikke tidligere vært kjent.</w:delText>
        </w:r>
      </w:del>
    </w:p>
    <w:p w14:paraId="4554EF7D" w14:textId="2BA5205D" w:rsidR="00363B50" w:rsidRPr="001A4A1D" w:rsidRDefault="00363B50" w:rsidP="00363B50">
      <w:pPr>
        <w:spacing w:after="200" w:line="276" w:lineRule="auto"/>
        <w:rPr>
          <w:rFonts w:ascii="Arial" w:hAnsi="Arial" w:cs="Arial"/>
        </w:rPr>
      </w:pPr>
      <w:r w:rsidRPr="001A4A1D">
        <w:rPr>
          <w:rFonts w:ascii="Arial" w:hAnsi="Arial" w:cs="Arial"/>
        </w:rPr>
        <w:t xml:space="preserve">B) </w:t>
      </w:r>
      <w:moveFromRangeStart w:id="651" w:author="Barlindhaug, Stine" w:date="2021-01-08T11:51:00Z" w:name="move60999094"/>
      <w:moveFrom w:id="652" w:author="Barlindhaug, Stine" w:date="2021-01-08T11:51:00Z">
        <w:r w:rsidRPr="001A4A1D" w:rsidDel="00AE1D5D">
          <w:rPr>
            <w:rFonts w:ascii="Arial" w:hAnsi="Arial" w:cs="Arial"/>
          </w:rPr>
          <w:t xml:space="preserve">Kulturminnetyper som i tid strekker seg forut for og inn i fasene etter etablering av samisk etnisitet er ofte så tett tilknyttet samisk kulturhistorie og etableringen av samisk etnisitet at de skal forvaltes av Sametinget, eksempelvis, innretninger for villreinfangst og bergkunst i samiske områder. Basert på forskningsresultater i arkeologiske og andre kulturhistoriske disipliner må det foretas en oppdatering av hvilke kulturminnetyper dette konkret bør omfatte. </w:t>
        </w:r>
      </w:moveFrom>
      <w:moveFromRangeEnd w:id="651"/>
    </w:p>
    <w:p w14:paraId="667474D6" w14:textId="2F41740E" w:rsidR="00363B50" w:rsidRPr="001A4A1D" w:rsidDel="00865187" w:rsidRDefault="00363B50" w:rsidP="00363B50">
      <w:pPr>
        <w:spacing w:after="200" w:line="276" w:lineRule="auto"/>
        <w:rPr>
          <w:del w:id="653" w:author="Barlindhaug, Stine" w:date="2021-01-08T11:29:00Z"/>
          <w:rFonts w:ascii="Arial" w:hAnsi="Arial" w:cs="Arial"/>
        </w:rPr>
      </w:pPr>
      <w:del w:id="654" w:author="Barlindhaug, Stine" w:date="2021-01-08T11:29:00Z">
        <w:r w:rsidRPr="001A4A1D" w:rsidDel="00865187">
          <w:rPr>
            <w:rFonts w:ascii="Arial" w:hAnsi="Arial" w:cs="Arial"/>
          </w:rPr>
          <w:delText xml:space="preserve">C) For kulturminnetyper forut for etablering av samisk og norrøn etnisitet (steinalder og de eldste deler av tidlig metalltid) utarbeides det ei geografisk ansvarsfordeling. På bakgrunn av tilgjengelige forskningsresultater må det utarbeides ei geografisk ansvarsfordeling basert på en erkjennelse av hvilke områder som historisk har hatt ei dominerende samisk eller norsk bosetting. Et naturlig utgangspunkt vil være at Sametinget har ansvaret for alle kulturminner i områder hvor den norske koloniseringa og faste bosettinga ikke er eldre enn middelalderen.  </w:delText>
        </w:r>
      </w:del>
    </w:p>
    <w:p w14:paraId="1E2724C2" w14:textId="4261692C" w:rsidR="00363B50" w:rsidRPr="001A4A1D" w:rsidDel="00833CFE" w:rsidRDefault="00363B50" w:rsidP="00363B50">
      <w:pPr>
        <w:spacing w:after="200" w:line="276" w:lineRule="auto"/>
        <w:rPr>
          <w:del w:id="655" w:author="Barlindhaug, Stine" w:date="2021-01-08T12:31:00Z"/>
          <w:rFonts w:ascii="Arial" w:hAnsi="Arial" w:cs="Arial"/>
        </w:rPr>
      </w:pPr>
      <w:del w:id="656" w:author="Barlindhaug, Stine" w:date="2021-01-08T12:31:00Z">
        <w:r w:rsidRPr="001A4A1D" w:rsidDel="00833CFE">
          <w:rPr>
            <w:rFonts w:ascii="Arial" w:hAnsi="Arial" w:cs="Arial"/>
          </w:rPr>
          <w:delText xml:space="preserve">Fordeler med denne løsningen er at man får rydda unna dagens tilbakevendende spørsmål om hvem som har forvaltningsansvaret i enkeltsaker hvor kulturminnemyndighetene har ulikt syn. Sametinget og fylkeskommunene beholder den helhetlige forvaltning og overblikket over majoriteten av egne kulturminner. Det blir også mindre «dobbelbefaringer» hvor begge instansene befarer samme område. Dette medfører lavere kostnader for tiltakshaver og dermed økt legitimitet for kulturminneforvaltningen på sikt. </w:delText>
        </w:r>
      </w:del>
    </w:p>
    <w:p w14:paraId="5EB9E6EA" w14:textId="5FFA66F5" w:rsidR="00363B50" w:rsidRPr="001A4A1D" w:rsidDel="00833CFE" w:rsidRDefault="00363B50" w:rsidP="00363B50">
      <w:pPr>
        <w:spacing w:after="200" w:line="276" w:lineRule="auto"/>
        <w:rPr>
          <w:del w:id="657" w:author="Barlindhaug, Stine" w:date="2021-01-08T12:31:00Z"/>
          <w:rFonts w:ascii="Arial" w:hAnsi="Arial" w:cs="Arial"/>
        </w:rPr>
      </w:pPr>
      <w:del w:id="658" w:author="Barlindhaug, Stine" w:date="2021-01-08T12:31:00Z">
        <w:r w:rsidRPr="001A4A1D" w:rsidDel="00833CFE">
          <w:rPr>
            <w:rFonts w:ascii="Arial" w:hAnsi="Arial" w:cs="Arial"/>
          </w:rPr>
          <w:delText xml:space="preserve">Negative følger kan være at enkelte kulturminnetyper vil bli forvaltet av ulik instans avhengig av geografisk beliggenhet. Dette kan medføre ulik behandling. Samtidig representerer disse kulturminnetypene forutsetninger for prosesser som ledet til det som etter hvert ble både samisk og norsk kultur. For kulturminner som strekker seg i tid både før og etter etablering av samisk etnisitet og hvor Sametinget har forvaltningsansvaret, bør fylkeskommunen gis anledning til å gi sine vurderinger til Sametinget. Likeledes bør Sametinget gis anledning til å uttale seg til fylkeskommunen i saker for de samme kulturminnetypene i områder hvor fylkene har det overordnete ansvaret. For utbyggere og kommuner kan denne ordningen synes uoversiktlig. I praksis skal de imidlertid sende saker på høring til begge instanser som i dag. Det vil være kulturminnemyndighetenes ansvar å besvare og håndtere saksmengden i tråd med egne retningslinjer. </w:delText>
        </w:r>
      </w:del>
    </w:p>
    <w:p w14:paraId="524B6089" w14:textId="2BA188B1" w:rsidR="00363B50" w:rsidRPr="001A4A1D" w:rsidDel="00833CFE" w:rsidRDefault="00363B50" w:rsidP="00363B50">
      <w:pPr>
        <w:spacing w:after="200" w:line="276" w:lineRule="auto"/>
        <w:rPr>
          <w:del w:id="659" w:author="Barlindhaug, Stine" w:date="2021-01-08T12:31:00Z"/>
          <w:rFonts w:ascii="Arial" w:hAnsi="Arial" w:cs="Arial"/>
        </w:rPr>
      </w:pPr>
      <w:del w:id="660" w:author="Barlindhaug, Stine" w:date="2021-01-08T12:31:00Z">
        <w:r w:rsidRPr="001A4A1D" w:rsidDel="00833CFE">
          <w:rPr>
            <w:rFonts w:ascii="Arial" w:hAnsi="Arial" w:cs="Arial"/>
          </w:rPr>
          <w:delText>Arbeidet med å justere og formalisere en god forvaltningsmodell tilpasset nye formelle rammer må være godt begrunnet i nyere forskning og kunnskapsproduksjon. Sametinget vil legge vekt på at gjennomføringen av nye retningslinjer for ansvarsfordeling skal skje på en smidig og god måte. For situasjoner der Sametinget og fylkeskommunene ikke oppnår enighet vil saker måtte avklares av departementet etter konsultasjoner med Sametinget.</w:delText>
        </w:r>
      </w:del>
    </w:p>
    <w:p w14:paraId="2BC233A0" w14:textId="77777777" w:rsidR="00D3753E" w:rsidRPr="001A4A1D" w:rsidRDefault="00D3753E" w:rsidP="00363B50">
      <w:pPr>
        <w:spacing w:after="200" w:line="276" w:lineRule="auto"/>
        <w:rPr>
          <w:rFonts w:ascii="Arial" w:hAnsi="Arial" w:cs="Arial"/>
          <w:i/>
        </w:rPr>
      </w:pPr>
    </w:p>
    <w:p w14:paraId="4FF1F5BD" w14:textId="77777777" w:rsidR="00363B50" w:rsidRPr="001A4A1D" w:rsidRDefault="00363B50" w:rsidP="00363B50">
      <w:pPr>
        <w:spacing w:after="200" w:line="276" w:lineRule="auto"/>
        <w:rPr>
          <w:rFonts w:ascii="Arial" w:hAnsi="Arial" w:cs="Arial"/>
          <w:i/>
        </w:rPr>
      </w:pPr>
      <w:r w:rsidRPr="001A4A1D">
        <w:rPr>
          <w:rFonts w:ascii="Arial" w:hAnsi="Arial" w:cs="Arial"/>
          <w:i/>
        </w:rPr>
        <w:t>Mål</w:t>
      </w:r>
    </w:p>
    <w:p w14:paraId="106D22B6" w14:textId="18B1D1B7" w:rsidR="00363B50" w:rsidRPr="001A4A1D" w:rsidRDefault="00363B50" w:rsidP="001D7689">
      <w:pPr>
        <w:pStyle w:val="Listeavsnitt"/>
        <w:numPr>
          <w:ilvl w:val="0"/>
          <w:numId w:val="12"/>
        </w:numPr>
        <w:spacing w:line="276" w:lineRule="auto"/>
        <w:jc w:val="both"/>
        <w:rPr>
          <w:rFonts w:ascii="Arial" w:hAnsi="Arial" w:cs="Arial"/>
        </w:rPr>
      </w:pPr>
      <w:r w:rsidRPr="001A4A1D">
        <w:rPr>
          <w:rFonts w:ascii="Arial" w:hAnsi="Arial" w:cs="Arial"/>
        </w:rPr>
        <w:t>Sametinget forvalter en større andel av kulturminner som er sentrale for</w:t>
      </w:r>
      <w:del w:id="661" w:author="Barlindhaug, Stine" w:date="2021-01-26T15:29:00Z">
        <w:r w:rsidRPr="001A4A1D" w:rsidDel="00CE15AC">
          <w:rPr>
            <w:rFonts w:ascii="Arial" w:hAnsi="Arial" w:cs="Arial"/>
          </w:rPr>
          <w:delText>-</w:delText>
        </w:r>
      </w:del>
      <w:r w:rsidRPr="001A4A1D">
        <w:rPr>
          <w:rFonts w:ascii="Arial" w:hAnsi="Arial" w:cs="Arial"/>
        </w:rPr>
        <w:t xml:space="preserve"> og næ</w:t>
      </w:r>
      <w:r w:rsidR="00597709" w:rsidRPr="001A4A1D">
        <w:rPr>
          <w:rFonts w:ascii="Arial" w:hAnsi="Arial" w:cs="Arial"/>
        </w:rPr>
        <w:t>rt</w:t>
      </w:r>
      <w:r w:rsidR="002F5A04" w:rsidRPr="001A4A1D">
        <w:rPr>
          <w:rFonts w:ascii="Arial" w:hAnsi="Arial" w:cs="Arial"/>
        </w:rPr>
        <w:t xml:space="preserve"> knyttet</w:t>
      </w:r>
      <w:r w:rsidRPr="001A4A1D">
        <w:rPr>
          <w:rFonts w:ascii="Arial" w:hAnsi="Arial" w:cs="Arial"/>
        </w:rPr>
        <w:t xml:space="preserve"> til utviklingen av samisk kultur</w:t>
      </w:r>
      <w:ins w:id="662" w:author="Barlindhaug, Stine" w:date="2021-01-08T12:32:00Z">
        <w:r w:rsidR="00D47589" w:rsidRPr="001A4A1D">
          <w:rPr>
            <w:rFonts w:ascii="Arial" w:hAnsi="Arial" w:cs="Arial"/>
          </w:rPr>
          <w:t>.</w:t>
        </w:r>
      </w:ins>
      <w:del w:id="663" w:author="Barlindhaug, Stine" w:date="2021-01-08T12:32:00Z">
        <w:r w:rsidRPr="001A4A1D" w:rsidDel="00D47589">
          <w:rPr>
            <w:rFonts w:ascii="Arial" w:hAnsi="Arial" w:cs="Arial"/>
          </w:rPr>
          <w:delText>,</w:delText>
        </w:r>
      </w:del>
      <w:r w:rsidRPr="001A4A1D">
        <w:rPr>
          <w:rFonts w:ascii="Arial" w:hAnsi="Arial" w:cs="Arial"/>
        </w:rPr>
        <w:t xml:space="preserve"> </w:t>
      </w:r>
      <w:del w:id="664" w:author="Barlindhaug, Stine" w:date="2021-01-08T12:32:00Z">
        <w:r w:rsidRPr="001A4A1D" w:rsidDel="00D47589">
          <w:rPr>
            <w:rFonts w:ascii="Arial" w:hAnsi="Arial" w:cs="Arial"/>
          </w:rPr>
          <w:delText>og som det i dag er uklare linjer for hvem som skal forvalte.</w:delText>
        </w:r>
      </w:del>
    </w:p>
    <w:p w14:paraId="45D96BCB" w14:textId="0C295C97" w:rsidR="00363B50" w:rsidRPr="001A4A1D" w:rsidDel="00D47589" w:rsidRDefault="00363B50" w:rsidP="001D7689">
      <w:pPr>
        <w:pStyle w:val="Listeavsnitt"/>
        <w:numPr>
          <w:ilvl w:val="0"/>
          <w:numId w:val="12"/>
        </w:numPr>
        <w:spacing w:line="276" w:lineRule="auto"/>
        <w:jc w:val="both"/>
        <w:rPr>
          <w:del w:id="665" w:author="Barlindhaug, Stine" w:date="2021-01-08T12:32:00Z"/>
          <w:rFonts w:ascii="Arial" w:hAnsi="Arial" w:cs="Arial"/>
        </w:rPr>
      </w:pPr>
      <w:del w:id="666" w:author="Barlindhaug, Stine" w:date="2021-01-08T12:32:00Z">
        <w:r w:rsidRPr="001A4A1D" w:rsidDel="00D47589">
          <w:rPr>
            <w:rFonts w:ascii="Arial" w:hAnsi="Arial" w:cs="Arial"/>
          </w:rPr>
          <w:delText>Sametinget har helhetlig forvaltningsansvar for alle kulturminner i historiske kjente samiske kjerneområder.</w:delText>
        </w:r>
      </w:del>
    </w:p>
    <w:p w14:paraId="196E01E8" w14:textId="77777777" w:rsidR="00363B50" w:rsidRPr="001A4A1D" w:rsidRDefault="00363B50" w:rsidP="00363B50">
      <w:pPr>
        <w:spacing w:after="200" w:line="276" w:lineRule="auto"/>
        <w:rPr>
          <w:rFonts w:ascii="Arial" w:hAnsi="Arial" w:cs="Arial"/>
          <w:i/>
        </w:rPr>
      </w:pPr>
      <w:r w:rsidRPr="001A4A1D">
        <w:rPr>
          <w:rFonts w:ascii="Arial" w:hAnsi="Arial" w:cs="Arial"/>
          <w:i/>
        </w:rPr>
        <w:t>Strategi</w:t>
      </w:r>
    </w:p>
    <w:p w14:paraId="2C4BCF10" w14:textId="3A861390" w:rsidR="00363B50" w:rsidRPr="001A4A1D" w:rsidDel="00AB3D42" w:rsidRDefault="00363B50" w:rsidP="001D7689">
      <w:pPr>
        <w:pStyle w:val="Listeavsnitt"/>
        <w:numPr>
          <w:ilvl w:val="0"/>
          <w:numId w:val="12"/>
        </w:numPr>
        <w:spacing w:line="276" w:lineRule="auto"/>
        <w:jc w:val="both"/>
        <w:rPr>
          <w:del w:id="667" w:author="Barlindhaug, Stine" w:date="2021-01-08T12:33:00Z"/>
          <w:rFonts w:ascii="Arial" w:hAnsi="Arial" w:cs="Arial"/>
        </w:rPr>
      </w:pPr>
      <w:del w:id="668" w:author="Barlindhaug, Stine" w:date="2021-01-08T12:33:00Z">
        <w:r w:rsidRPr="001A4A1D" w:rsidDel="00AB3D42">
          <w:rPr>
            <w:rFonts w:ascii="Arial" w:hAnsi="Arial" w:cs="Arial"/>
          </w:rPr>
          <w:delText>Lage oversikt over- og begrunnelse for hvilke kulturminnetyper vi ønsker definert som samiske, men som i dag ikke har slik klar definisjon.</w:delText>
        </w:r>
      </w:del>
    </w:p>
    <w:p w14:paraId="1AF4EEC3" w14:textId="44A944AB" w:rsidR="00416833" w:rsidRPr="001A4A1D" w:rsidRDefault="00363B50" w:rsidP="00601607">
      <w:pPr>
        <w:pStyle w:val="Listeavsnitt"/>
        <w:numPr>
          <w:ilvl w:val="0"/>
          <w:numId w:val="12"/>
        </w:numPr>
        <w:spacing w:line="276" w:lineRule="auto"/>
        <w:jc w:val="both"/>
        <w:rPr>
          <w:rFonts w:ascii="Arial" w:hAnsi="Arial" w:cs="Arial"/>
        </w:rPr>
      </w:pPr>
      <w:r w:rsidRPr="001A4A1D">
        <w:rPr>
          <w:rFonts w:ascii="Arial" w:hAnsi="Arial" w:cs="Arial"/>
        </w:rPr>
        <w:t xml:space="preserve">Initiere en prosess for å få etablert fora for å diskutere </w:t>
      </w:r>
      <w:ins w:id="669" w:author="Barlindhaug, Stine" w:date="2021-01-08T12:33:00Z">
        <w:r w:rsidR="00AB3D42" w:rsidRPr="001A4A1D">
          <w:rPr>
            <w:rFonts w:ascii="Arial" w:hAnsi="Arial" w:cs="Arial"/>
          </w:rPr>
          <w:t xml:space="preserve">og revidere </w:t>
        </w:r>
      </w:ins>
      <w:r w:rsidRPr="001A4A1D">
        <w:rPr>
          <w:rFonts w:ascii="Arial" w:hAnsi="Arial" w:cs="Arial"/>
        </w:rPr>
        <w:t>praksis ved dagens todelte forvaltning.</w:t>
      </w:r>
      <w:r w:rsidR="00416833" w:rsidRPr="001A4A1D">
        <w:rPr>
          <w:rFonts w:ascii="Arial" w:hAnsi="Arial" w:cs="Arial"/>
        </w:rPr>
        <w:br w:type="page"/>
      </w:r>
    </w:p>
    <w:p w14:paraId="417862D7" w14:textId="77777777" w:rsidR="00D70ED2" w:rsidRPr="001A4A1D" w:rsidRDefault="00D70ED2" w:rsidP="00D72CB4">
      <w:pPr>
        <w:pStyle w:val="Overskrift1"/>
        <w:spacing w:line="276" w:lineRule="auto"/>
      </w:pPr>
      <w:bookmarkStart w:id="670" w:name="_Toc52781421"/>
      <w:r w:rsidRPr="001A4A1D">
        <w:t>Økonomiske og administrative konsekvenser</w:t>
      </w:r>
      <w:bookmarkEnd w:id="670"/>
      <w:r w:rsidRPr="001A4A1D">
        <w:t xml:space="preserve"> </w:t>
      </w:r>
    </w:p>
    <w:p w14:paraId="4274AE31" w14:textId="77777777" w:rsidR="00D70ED2" w:rsidRPr="001A4A1D" w:rsidRDefault="00D70ED2" w:rsidP="00D72CB4">
      <w:pPr>
        <w:spacing w:line="276" w:lineRule="auto"/>
      </w:pPr>
    </w:p>
    <w:p w14:paraId="6D6E655F" w14:textId="1651A365" w:rsidR="00E578EC" w:rsidRPr="001A4A1D" w:rsidRDefault="00E578EC" w:rsidP="00D72CB4">
      <w:pPr>
        <w:spacing w:line="276" w:lineRule="auto"/>
        <w:rPr>
          <w:rFonts w:ascii="Arial" w:hAnsi="Arial" w:cs="Arial"/>
          <w:b/>
          <w:sz w:val="24"/>
          <w:szCs w:val="24"/>
        </w:rPr>
      </w:pPr>
      <w:r w:rsidRPr="001A4A1D">
        <w:rPr>
          <w:rFonts w:ascii="Arial" w:hAnsi="Arial" w:cs="Arial"/>
          <w:b/>
          <w:sz w:val="24"/>
          <w:szCs w:val="24"/>
        </w:rPr>
        <w:t>Dette kapitlet skrives etter høringen.</w:t>
      </w:r>
    </w:p>
    <w:p w14:paraId="5784BA7D" w14:textId="77777777" w:rsidR="003C1A78" w:rsidRPr="003E7A64" w:rsidRDefault="003C1A78" w:rsidP="003C1A78">
      <w:pPr>
        <w:spacing w:line="276" w:lineRule="auto"/>
        <w:rPr>
          <w:ins w:id="671" w:author="Barlindhaug, Stine" w:date="2021-01-22T12:05:00Z"/>
          <w:rFonts w:ascii="Arial" w:hAnsi="Arial" w:cs="Arial"/>
        </w:rPr>
      </w:pPr>
      <w:ins w:id="672" w:author="Barlindhaug, Stine" w:date="2021-01-22T12:05:00Z">
        <w:r w:rsidRPr="003E7A64">
          <w:rPr>
            <w:rFonts w:ascii="Arial" w:hAnsi="Arial" w:cs="Arial"/>
          </w:rPr>
          <w:t xml:space="preserve">Oppfølging av meldingen vil skje gjennom de årlige budsjettene der det utarbeides delmål og handlingsplaner for de respektive områder. Meldingen har et langsiktig perspektiv, og det vil være naturlig å ha en gjennomgang av meldingen etter tre-fire år for å vurdere om de definerte målene er oppnådd. </w:t>
        </w:r>
      </w:ins>
    </w:p>
    <w:p w14:paraId="19F326A7" w14:textId="77777777" w:rsidR="003C1A78" w:rsidRDefault="003C1A78" w:rsidP="003C1A78">
      <w:pPr>
        <w:spacing w:line="276" w:lineRule="auto"/>
        <w:rPr>
          <w:ins w:id="673" w:author="Barlindhaug, Stine" w:date="2021-01-22T12:05:00Z"/>
          <w:rFonts w:ascii="Arial" w:hAnsi="Arial" w:cs="Arial"/>
        </w:rPr>
      </w:pPr>
      <w:ins w:id="674" w:author="Barlindhaug, Stine" w:date="2021-01-22T12:05:00Z">
        <w:r w:rsidRPr="003E7A64">
          <w:rPr>
            <w:rFonts w:ascii="Arial" w:hAnsi="Arial" w:cs="Arial"/>
          </w:rPr>
          <w:t>Meldingen legger opp til et mer aktivt og utadrettet samarbeid med ulike samarbeidspartnere så som kommunene, samiske museer og ulike organisasjoner. I tillegg vil kontakt og oppfølging av den store gruppen nye eiere av freda bygninger være avgjørende for å ta det ansvaret Sametinget har for automatisk freda samiske bygninger. Den utadrettede virksomheten vil kreve betydelig økning av administrative ressurser.</w:t>
        </w:r>
        <w:r>
          <w:rPr>
            <w:rFonts w:ascii="Arial" w:hAnsi="Arial" w:cs="Arial"/>
          </w:rPr>
          <w:t xml:space="preserve"> Det samme vil dokumentasjon og formidling av samiske kulturminner utgjøre.</w:t>
        </w:r>
      </w:ins>
    </w:p>
    <w:p w14:paraId="1CE3265D" w14:textId="1F79DF3A" w:rsidR="003E7A64" w:rsidDel="003C1A78" w:rsidRDefault="003E7A64" w:rsidP="003E7A64">
      <w:pPr>
        <w:spacing w:line="276" w:lineRule="auto"/>
        <w:rPr>
          <w:del w:id="675" w:author="Barlindhaug, Stine" w:date="2021-01-22T12:05:00Z"/>
          <w:rFonts w:ascii="Arial" w:hAnsi="Arial" w:cs="Arial"/>
        </w:rPr>
      </w:pPr>
    </w:p>
    <w:p w14:paraId="26C3E1D4" w14:textId="21758598" w:rsidR="003E7A64" w:rsidDel="003C1A78" w:rsidRDefault="003E7A64" w:rsidP="00D72CB4">
      <w:pPr>
        <w:spacing w:line="276" w:lineRule="auto"/>
        <w:rPr>
          <w:del w:id="676" w:author="Barlindhaug, Stine" w:date="2021-01-22T12:05:00Z"/>
          <w:rFonts w:ascii="Arial" w:hAnsi="Arial" w:cs="Arial"/>
        </w:rPr>
      </w:pPr>
    </w:p>
    <w:p w14:paraId="114B70B6" w14:textId="7F1B5B26" w:rsidR="00D70ED2" w:rsidRPr="001A4A1D" w:rsidDel="003C1A78" w:rsidRDefault="003E7A64" w:rsidP="00D72CB4">
      <w:pPr>
        <w:spacing w:line="276" w:lineRule="auto"/>
        <w:rPr>
          <w:del w:id="677" w:author="Barlindhaug, Stine" w:date="2021-01-22T12:05:00Z"/>
          <w:rFonts w:ascii="Arial" w:hAnsi="Arial" w:cs="Arial"/>
        </w:rPr>
      </w:pPr>
      <w:del w:id="678" w:author="Barlindhaug, Stine" w:date="2021-01-22T12:05:00Z">
        <w:r w:rsidDel="003C1A78">
          <w:rPr>
            <w:rFonts w:ascii="Arial" w:hAnsi="Arial" w:cs="Arial"/>
            <w:lang w:val="se-NO"/>
          </w:rPr>
          <w:delText xml:space="preserve">Annet? - </w:delText>
        </w:r>
        <w:r w:rsidR="00D70ED2" w:rsidRPr="001A4A1D" w:rsidDel="003C1A78">
          <w:rPr>
            <w:rFonts w:ascii="Arial" w:hAnsi="Arial" w:cs="Arial"/>
          </w:rPr>
          <w:delText>Digitalisering av eksisterende kartfestet kulturminnedata – må organiseres som eget prosjekt med prosjektmidler.</w:delText>
        </w:r>
      </w:del>
    </w:p>
    <w:p w14:paraId="0E14F784" w14:textId="77777777" w:rsidR="00D70ED2" w:rsidRPr="001A4A1D" w:rsidRDefault="00D70ED2" w:rsidP="00D72CB4">
      <w:pPr>
        <w:spacing w:line="276" w:lineRule="auto"/>
      </w:pPr>
    </w:p>
    <w:p w14:paraId="556839F3" w14:textId="5DD0CD0A" w:rsidR="00D70ED2" w:rsidRPr="001A4A1D" w:rsidRDefault="00201316" w:rsidP="00D72CB4">
      <w:pPr>
        <w:spacing w:line="276" w:lineRule="auto"/>
      </w:pPr>
      <w:r w:rsidRPr="001A4A1D">
        <w:t xml:space="preserve"> </w:t>
      </w:r>
    </w:p>
    <w:p w14:paraId="1A84058F" w14:textId="77777777" w:rsidR="00EF7C9F" w:rsidRPr="001A4A1D" w:rsidRDefault="00EF7C9F" w:rsidP="00D72CB4">
      <w:pPr>
        <w:spacing w:line="276" w:lineRule="auto"/>
      </w:pPr>
    </w:p>
    <w:p w14:paraId="7C826FCF" w14:textId="77777777" w:rsidR="00D72CB4" w:rsidRPr="001A4A1D" w:rsidRDefault="00D72CB4">
      <w:pPr>
        <w:spacing w:line="276" w:lineRule="auto"/>
      </w:pPr>
    </w:p>
    <w:sectPr w:rsidR="00D72CB4" w:rsidRPr="001A4A1D">
      <w:footerReference w:type="default" r:id="rId60"/>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 w:author="Barlindhaug, Stine" w:date="2021-01-26T16:11:00Z" w:initials="BS">
    <w:p w14:paraId="7A81BB84" w14:textId="4CEDF5C9" w:rsidR="00AA3DBF" w:rsidRDefault="00AA3DBF">
      <w:pPr>
        <w:pStyle w:val="Merknadstekst"/>
      </w:pPr>
      <w:r>
        <w:rPr>
          <w:rStyle w:val="Merknadsreferanse"/>
        </w:rPr>
        <w:annotationRef/>
      </w:r>
      <w:r>
        <w:t>Har dere noen språkfaglige merknader til dette navnet</w:t>
      </w:r>
      <w:r w:rsidR="00D4483F">
        <w:t>?</w:t>
      </w:r>
      <w:r>
        <w:t xml:space="preserve"> – foreslått av rådsmedlem Hans Ole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7A81BB8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A81BB84" w16cid:durableId="23BBEAA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5DD5E5" w14:textId="77777777" w:rsidR="00760B20" w:rsidRDefault="00760B20">
      <w:pPr>
        <w:spacing w:after="0" w:line="240" w:lineRule="auto"/>
      </w:pPr>
      <w:r>
        <w:separator/>
      </w:r>
    </w:p>
  </w:endnote>
  <w:endnote w:type="continuationSeparator" w:id="0">
    <w:p w14:paraId="6D013AC2" w14:textId="77777777" w:rsidR="00760B20" w:rsidRDefault="00760B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55929612"/>
      <w:docPartObj>
        <w:docPartGallery w:val="Page Numbers (Bottom of Page)"/>
        <w:docPartUnique/>
      </w:docPartObj>
    </w:sdtPr>
    <w:sdtEndPr/>
    <w:sdtContent>
      <w:p w14:paraId="0121E638" w14:textId="77777777" w:rsidR="00760B20" w:rsidRDefault="00760B20">
        <w:pPr>
          <w:pStyle w:val="Bunntekst"/>
          <w:jc w:val="right"/>
        </w:pPr>
        <w:r>
          <w:fldChar w:fldCharType="begin"/>
        </w:r>
        <w:r>
          <w:instrText>PAGE   \* MERGEFORMAT</w:instrText>
        </w:r>
        <w:r>
          <w:fldChar w:fldCharType="separate"/>
        </w:r>
        <w:r w:rsidR="00D4483F">
          <w:rPr>
            <w:noProof/>
          </w:rPr>
          <w:t>1</w:t>
        </w:r>
        <w:r>
          <w:fldChar w:fldCharType="end"/>
        </w:r>
      </w:p>
    </w:sdtContent>
  </w:sdt>
  <w:p w14:paraId="0C89AEC7" w14:textId="77777777" w:rsidR="00760B20" w:rsidRDefault="00760B20">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0B60F29" w14:textId="77777777" w:rsidR="00760B20" w:rsidRDefault="00760B20">
      <w:pPr>
        <w:spacing w:after="0" w:line="240" w:lineRule="auto"/>
      </w:pPr>
      <w:r>
        <w:separator/>
      </w:r>
    </w:p>
  </w:footnote>
  <w:footnote w:type="continuationSeparator" w:id="0">
    <w:p w14:paraId="7852B2CC" w14:textId="77777777" w:rsidR="00760B20" w:rsidRDefault="00760B2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FD5B58"/>
    <w:multiLevelType w:val="multilevel"/>
    <w:tmpl w:val="8B1E91A4"/>
    <w:lvl w:ilvl="0">
      <w:start w:val="1"/>
      <w:numFmt w:val="decimal"/>
      <w:pStyle w:val="Overskrift1"/>
      <w:lvlText w:val="%1"/>
      <w:lvlJc w:val="left"/>
      <w:pPr>
        <w:ind w:left="432" w:hanging="432"/>
      </w:pPr>
    </w:lvl>
    <w:lvl w:ilvl="1">
      <w:start w:val="1"/>
      <w:numFmt w:val="decimal"/>
      <w:pStyle w:val="Overskrift2"/>
      <w:lvlText w:val="%1.%2"/>
      <w:lvlJc w:val="left"/>
      <w:pPr>
        <w:ind w:left="576" w:hanging="576"/>
      </w:pPr>
      <w:rPr>
        <w:lang w:val="nb-NO"/>
      </w:rPr>
    </w:lvl>
    <w:lvl w:ilvl="2">
      <w:start w:val="1"/>
      <w:numFmt w:val="decimal"/>
      <w:pStyle w:val="Overskrift3"/>
      <w:lvlText w:val="%1.%2.%3"/>
      <w:lvlJc w:val="left"/>
      <w:pPr>
        <w:ind w:left="72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1" w15:restartNumberingAfterBreak="0">
    <w:nsid w:val="08AA2092"/>
    <w:multiLevelType w:val="hybridMultilevel"/>
    <w:tmpl w:val="9A2025A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0A42262"/>
    <w:multiLevelType w:val="hybridMultilevel"/>
    <w:tmpl w:val="77CC5B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1EBC590E"/>
    <w:multiLevelType w:val="hybridMultilevel"/>
    <w:tmpl w:val="070E0D8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1FE37BE8"/>
    <w:multiLevelType w:val="hybridMultilevel"/>
    <w:tmpl w:val="60E0FBB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220E2318"/>
    <w:multiLevelType w:val="hybridMultilevel"/>
    <w:tmpl w:val="A37AEF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32843E3A"/>
    <w:multiLevelType w:val="hybridMultilevel"/>
    <w:tmpl w:val="6A26BA6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34096D3D"/>
    <w:multiLevelType w:val="hybridMultilevel"/>
    <w:tmpl w:val="0256FEB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37770D28"/>
    <w:multiLevelType w:val="hybridMultilevel"/>
    <w:tmpl w:val="E37CD1A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3FBB2B22"/>
    <w:multiLevelType w:val="hybridMultilevel"/>
    <w:tmpl w:val="F662AB4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423F3C12"/>
    <w:multiLevelType w:val="hybridMultilevel"/>
    <w:tmpl w:val="79CADA8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42EB7D73"/>
    <w:multiLevelType w:val="hybridMultilevel"/>
    <w:tmpl w:val="FDA06AB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438E69F5"/>
    <w:multiLevelType w:val="hybridMultilevel"/>
    <w:tmpl w:val="46EE828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44053DB0"/>
    <w:multiLevelType w:val="hybridMultilevel"/>
    <w:tmpl w:val="FDA6606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47E3016A"/>
    <w:multiLevelType w:val="hybridMultilevel"/>
    <w:tmpl w:val="1DDA868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4A2B0B78"/>
    <w:multiLevelType w:val="hybridMultilevel"/>
    <w:tmpl w:val="FFA02C9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4C466F39"/>
    <w:multiLevelType w:val="hybridMultilevel"/>
    <w:tmpl w:val="93A4986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582C5FF8"/>
    <w:multiLevelType w:val="hybridMultilevel"/>
    <w:tmpl w:val="F1C223C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59125808"/>
    <w:multiLevelType w:val="hybridMultilevel"/>
    <w:tmpl w:val="B3A2F862"/>
    <w:lvl w:ilvl="0" w:tplc="1EE0FB42">
      <w:start w:val="1"/>
      <w:numFmt w:val="bullet"/>
      <w:pStyle w:val="Punktliste"/>
      <w:lvlText w:val=""/>
      <w:lvlJc w:val="left"/>
      <w:pPr>
        <w:ind w:left="644" w:hanging="360"/>
      </w:pPr>
      <w:rPr>
        <w:rFonts w:ascii="Symbol" w:hAnsi="Symbol" w:hint="default"/>
      </w:rPr>
    </w:lvl>
    <w:lvl w:ilvl="1" w:tplc="04140003">
      <w:start w:val="1"/>
      <w:numFmt w:val="bullet"/>
      <w:lvlText w:val="o"/>
      <w:lvlJc w:val="left"/>
      <w:pPr>
        <w:ind w:left="1080" w:hanging="360"/>
      </w:pPr>
      <w:rPr>
        <w:rFonts w:ascii="Courier New" w:hAnsi="Courier New" w:cs="Courier New" w:hint="default"/>
      </w:rPr>
    </w:lvl>
    <w:lvl w:ilvl="2" w:tplc="04140005">
      <w:start w:val="1"/>
      <w:numFmt w:val="bullet"/>
      <w:lvlText w:val=""/>
      <w:lvlJc w:val="left"/>
      <w:pPr>
        <w:ind w:left="1800" w:hanging="360"/>
      </w:pPr>
      <w:rPr>
        <w:rFonts w:ascii="Wingdings" w:hAnsi="Wingdings" w:hint="default"/>
      </w:rPr>
    </w:lvl>
    <w:lvl w:ilvl="3" w:tplc="574A4EBA">
      <w:numFmt w:val="bullet"/>
      <w:lvlText w:val="-"/>
      <w:lvlJc w:val="left"/>
      <w:pPr>
        <w:ind w:left="2520" w:hanging="360"/>
      </w:pPr>
      <w:rPr>
        <w:rFonts w:ascii="Arial" w:eastAsiaTheme="minorHAnsi" w:hAnsi="Arial" w:cs="Aria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9" w15:restartNumberingAfterBreak="0">
    <w:nsid w:val="5CC70B4E"/>
    <w:multiLevelType w:val="hybridMultilevel"/>
    <w:tmpl w:val="A86CABE8"/>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5CDA628E"/>
    <w:multiLevelType w:val="hybridMultilevel"/>
    <w:tmpl w:val="3D8C8E1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5E036DB4"/>
    <w:multiLevelType w:val="hybridMultilevel"/>
    <w:tmpl w:val="BD1A088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62A04E1F"/>
    <w:multiLevelType w:val="hybridMultilevel"/>
    <w:tmpl w:val="5608C0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63BB406A"/>
    <w:multiLevelType w:val="hybridMultilevel"/>
    <w:tmpl w:val="C7464A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663B4174"/>
    <w:multiLevelType w:val="hybridMultilevel"/>
    <w:tmpl w:val="357896E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699842D9"/>
    <w:multiLevelType w:val="hybridMultilevel"/>
    <w:tmpl w:val="30EAE1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711C7D63"/>
    <w:multiLevelType w:val="hybridMultilevel"/>
    <w:tmpl w:val="072C72A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73376894"/>
    <w:multiLevelType w:val="hybridMultilevel"/>
    <w:tmpl w:val="19E01AFE"/>
    <w:lvl w:ilvl="0" w:tplc="04140001">
      <w:start w:val="1"/>
      <w:numFmt w:val="bullet"/>
      <w:lvlText w:val=""/>
      <w:lvlJc w:val="left"/>
      <w:pPr>
        <w:ind w:left="777" w:hanging="360"/>
      </w:pPr>
      <w:rPr>
        <w:rFonts w:ascii="Symbol" w:hAnsi="Symbol" w:hint="default"/>
      </w:rPr>
    </w:lvl>
    <w:lvl w:ilvl="1" w:tplc="04140003" w:tentative="1">
      <w:start w:val="1"/>
      <w:numFmt w:val="bullet"/>
      <w:lvlText w:val="o"/>
      <w:lvlJc w:val="left"/>
      <w:pPr>
        <w:ind w:left="1497" w:hanging="360"/>
      </w:pPr>
      <w:rPr>
        <w:rFonts w:ascii="Courier New" w:hAnsi="Courier New" w:cs="Courier New" w:hint="default"/>
      </w:rPr>
    </w:lvl>
    <w:lvl w:ilvl="2" w:tplc="04140005" w:tentative="1">
      <w:start w:val="1"/>
      <w:numFmt w:val="bullet"/>
      <w:lvlText w:val=""/>
      <w:lvlJc w:val="left"/>
      <w:pPr>
        <w:ind w:left="2217" w:hanging="360"/>
      </w:pPr>
      <w:rPr>
        <w:rFonts w:ascii="Wingdings" w:hAnsi="Wingdings" w:hint="default"/>
      </w:rPr>
    </w:lvl>
    <w:lvl w:ilvl="3" w:tplc="04140001" w:tentative="1">
      <w:start w:val="1"/>
      <w:numFmt w:val="bullet"/>
      <w:lvlText w:val=""/>
      <w:lvlJc w:val="left"/>
      <w:pPr>
        <w:ind w:left="2937" w:hanging="360"/>
      </w:pPr>
      <w:rPr>
        <w:rFonts w:ascii="Symbol" w:hAnsi="Symbol" w:hint="default"/>
      </w:rPr>
    </w:lvl>
    <w:lvl w:ilvl="4" w:tplc="04140003" w:tentative="1">
      <w:start w:val="1"/>
      <w:numFmt w:val="bullet"/>
      <w:lvlText w:val="o"/>
      <w:lvlJc w:val="left"/>
      <w:pPr>
        <w:ind w:left="3657" w:hanging="360"/>
      </w:pPr>
      <w:rPr>
        <w:rFonts w:ascii="Courier New" w:hAnsi="Courier New" w:cs="Courier New" w:hint="default"/>
      </w:rPr>
    </w:lvl>
    <w:lvl w:ilvl="5" w:tplc="04140005" w:tentative="1">
      <w:start w:val="1"/>
      <w:numFmt w:val="bullet"/>
      <w:lvlText w:val=""/>
      <w:lvlJc w:val="left"/>
      <w:pPr>
        <w:ind w:left="4377" w:hanging="360"/>
      </w:pPr>
      <w:rPr>
        <w:rFonts w:ascii="Wingdings" w:hAnsi="Wingdings" w:hint="default"/>
      </w:rPr>
    </w:lvl>
    <w:lvl w:ilvl="6" w:tplc="04140001" w:tentative="1">
      <w:start w:val="1"/>
      <w:numFmt w:val="bullet"/>
      <w:lvlText w:val=""/>
      <w:lvlJc w:val="left"/>
      <w:pPr>
        <w:ind w:left="5097" w:hanging="360"/>
      </w:pPr>
      <w:rPr>
        <w:rFonts w:ascii="Symbol" w:hAnsi="Symbol" w:hint="default"/>
      </w:rPr>
    </w:lvl>
    <w:lvl w:ilvl="7" w:tplc="04140003" w:tentative="1">
      <w:start w:val="1"/>
      <w:numFmt w:val="bullet"/>
      <w:lvlText w:val="o"/>
      <w:lvlJc w:val="left"/>
      <w:pPr>
        <w:ind w:left="5817" w:hanging="360"/>
      </w:pPr>
      <w:rPr>
        <w:rFonts w:ascii="Courier New" w:hAnsi="Courier New" w:cs="Courier New" w:hint="default"/>
      </w:rPr>
    </w:lvl>
    <w:lvl w:ilvl="8" w:tplc="04140005" w:tentative="1">
      <w:start w:val="1"/>
      <w:numFmt w:val="bullet"/>
      <w:lvlText w:val=""/>
      <w:lvlJc w:val="left"/>
      <w:pPr>
        <w:ind w:left="6537" w:hanging="360"/>
      </w:pPr>
      <w:rPr>
        <w:rFonts w:ascii="Wingdings" w:hAnsi="Wingdings" w:hint="default"/>
      </w:rPr>
    </w:lvl>
  </w:abstractNum>
  <w:abstractNum w:abstractNumId="28" w15:restartNumberingAfterBreak="0">
    <w:nsid w:val="776A7F19"/>
    <w:multiLevelType w:val="hybridMultilevel"/>
    <w:tmpl w:val="4ED25F7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783A1F79"/>
    <w:multiLevelType w:val="hybridMultilevel"/>
    <w:tmpl w:val="39C46C3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788139BE"/>
    <w:multiLevelType w:val="hybridMultilevel"/>
    <w:tmpl w:val="24DC767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0"/>
  </w:num>
  <w:num w:numId="2">
    <w:abstractNumId w:val="18"/>
  </w:num>
  <w:num w:numId="3">
    <w:abstractNumId w:val="21"/>
  </w:num>
  <w:num w:numId="4">
    <w:abstractNumId w:val="14"/>
  </w:num>
  <w:num w:numId="5">
    <w:abstractNumId w:val="9"/>
  </w:num>
  <w:num w:numId="6">
    <w:abstractNumId w:val="4"/>
  </w:num>
  <w:num w:numId="7">
    <w:abstractNumId w:val="6"/>
  </w:num>
  <w:num w:numId="8">
    <w:abstractNumId w:val="8"/>
  </w:num>
  <w:num w:numId="9">
    <w:abstractNumId w:val="13"/>
  </w:num>
  <w:num w:numId="10">
    <w:abstractNumId w:val="24"/>
  </w:num>
  <w:num w:numId="11">
    <w:abstractNumId w:val="17"/>
  </w:num>
  <w:num w:numId="12">
    <w:abstractNumId w:val="16"/>
  </w:num>
  <w:num w:numId="13">
    <w:abstractNumId w:val="15"/>
  </w:num>
  <w:num w:numId="14">
    <w:abstractNumId w:val="10"/>
  </w:num>
  <w:num w:numId="15">
    <w:abstractNumId w:val="12"/>
  </w:num>
  <w:num w:numId="16">
    <w:abstractNumId w:val="26"/>
  </w:num>
  <w:num w:numId="17">
    <w:abstractNumId w:val="1"/>
  </w:num>
  <w:num w:numId="18">
    <w:abstractNumId w:val="3"/>
  </w:num>
  <w:num w:numId="19">
    <w:abstractNumId w:val="20"/>
  </w:num>
  <w:num w:numId="20">
    <w:abstractNumId w:val="27"/>
  </w:num>
  <w:num w:numId="21">
    <w:abstractNumId w:val="23"/>
  </w:num>
  <w:num w:numId="22">
    <w:abstractNumId w:val="25"/>
  </w:num>
  <w:num w:numId="23">
    <w:abstractNumId w:val="5"/>
  </w:num>
  <w:num w:numId="24">
    <w:abstractNumId w:val="19"/>
  </w:num>
  <w:num w:numId="25">
    <w:abstractNumId w:val="28"/>
  </w:num>
  <w:num w:numId="26">
    <w:abstractNumId w:val="29"/>
  </w:num>
  <w:num w:numId="27">
    <w:abstractNumId w:val="2"/>
  </w:num>
  <w:num w:numId="28">
    <w:abstractNumId w:val="7"/>
  </w:num>
  <w:num w:numId="29">
    <w:abstractNumId w:val="30"/>
  </w:num>
  <w:num w:numId="30">
    <w:abstractNumId w:val="11"/>
  </w:num>
  <w:num w:numId="31">
    <w:abstractNumId w:val="0"/>
  </w:num>
  <w:num w:numId="32">
    <w:abstractNumId w:val="0"/>
  </w:num>
  <w:num w:numId="33">
    <w:abstractNumId w:val="0"/>
  </w:num>
  <w:num w:numId="34">
    <w:abstractNumId w:val="22"/>
  </w:num>
  <w:numIdMacAtCleanup w:val="1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Barlindhaug, Stine">
    <w15:presenceInfo w15:providerId="AD" w15:userId="S-1-5-21-920595436-1346132447-806110124-15674"/>
  </w15:person>
  <w15:person w15:author="Myrvoll, Elin Rose">
    <w15:presenceInfo w15:providerId="AD" w15:userId="S::elro@samediggi.no::7dd1e661-22aa-40e0-acdc-e2e1e57f9713"/>
  </w15:person>
  <w15:person w15:author="Stångberg, Andreas">
    <w15:presenceInfo w15:providerId="AD" w15:userId="S-1-5-21-920595436-1346132447-806110124-123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117A"/>
    <w:rsid w:val="000005DA"/>
    <w:rsid w:val="000017A4"/>
    <w:rsid w:val="0000322D"/>
    <w:rsid w:val="00005272"/>
    <w:rsid w:val="00005825"/>
    <w:rsid w:val="000116AF"/>
    <w:rsid w:val="00013871"/>
    <w:rsid w:val="0001486F"/>
    <w:rsid w:val="00014D14"/>
    <w:rsid w:val="00014ED3"/>
    <w:rsid w:val="00015BFD"/>
    <w:rsid w:val="000163AD"/>
    <w:rsid w:val="00022557"/>
    <w:rsid w:val="00023027"/>
    <w:rsid w:val="000233AF"/>
    <w:rsid w:val="00026E1D"/>
    <w:rsid w:val="00030FD5"/>
    <w:rsid w:val="00034052"/>
    <w:rsid w:val="00034567"/>
    <w:rsid w:val="00040364"/>
    <w:rsid w:val="00040B58"/>
    <w:rsid w:val="0004349B"/>
    <w:rsid w:val="00043982"/>
    <w:rsid w:val="000443C9"/>
    <w:rsid w:val="000448DE"/>
    <w:rsid w:val="00044B1C"/>
    <w:rsid w:val="00044B2A"/>
    <w:rsid w:val="000452EE"/>
    <w:rsid w:val="00045452"/>
    <w:rsid w:val="00045692"/>
    <w:rsid w:val="00045C3B"/>
    <w:rsid w:val="00046008"/>
    <w:rsid w:val="00046C7E"/>
    <w:rsid w:val="00051B53"/>
    <w:rsid w:val="00052B1E"/>
    <w:rsid w:val="000534C1"/>
    <w:rsid w:val="000538FB"/>
    <w:rsid w:val="000540B5"/>
    <w:rsid w:val="00055A0E"/>
    <w:rsid w:val="000562B4"/>
    <w:rsid w:val="00056506"/>
    <w:rsid w:val="00057904"/>
    <w:rsid w:val="00060D16"/>
    <w:rsid w:val="0006117A"/>
    <w:rsid w:val="00061DAB"/>
    <w:rsid w:val="000638A9"/>
    <w:rsid w:val="00063BEE"/>
    <w:rsid w:val="0006587F"/>
    <w:rsid w:val="00065906"/>
    <w:rsid w:val="00065DCD"/>
    <w:rsid w:val="0007088E"/>
    <w:rsid w:val="00071198"/>
    <w:rsid w:val="00073408"/>
    <w:rsid w:val="00073810"/>
    <w:rsid w:val="000738CD"/>
    <w:rsid w:val="00074A48"/>
    <w:rsid w:val="00075A30"/>
    <w:rsid w:val="0007690B"/>
    <w:rsid w:val="00077F6C"/>
    <w:rsid w:val="00080B73"/>
    <w:rsid w:val="00080ECC"/>
    <w:rsid w:val="00080F5E"/>
    <w:rsid w:val="00081A24"/>
    <w:rsid w:val="00081BEE"/>
    <w:rsid w:val="000868A9"/>
    <w:rsid w:val="000868E5"/>
    <w:rsid w:val="00090277"/>
    <w:rsid w:val="000903B5"/>
    <w:rsid w:val="0009117A"/>
    <w:rsid w:val="000919CE"/>
    <w:rsid w:val="00092003"/>
    <w:rsid w:val="00093764"/>
    <w:rsid w:val="00093B00"/>
    <w:rsid w:val="00093C1B"/>
    <w:rsid w:val="00094803"/>
    <w:rsid w:val="000958BD"/>
    <w:rsid w:val="000967A2"/>
    <w:rsid w:val="00096AD2"/>
    <w:rsid w:val="00097CD1"/>
    <w:rsid w:val="00097EEC"/>
    <w:rsid w:val="000A2CA4"/>
    <w:rsid w:val="000A43F1"/>
    <w:rsid w:val="000A6195"/>
    <w:rsid w:val="000A6B7F"/>
    <w:rsid w:val="000B021B"/>
    <w:rsid w:val="000B0679"/>
    <w:rsid w:val="000B0E3D"/>
    <w:rsid w:val="000B1388"/>
    <w:rsid w:val="000B221D"/>
    <w:rsid w:val="000B3030"/>
    <w:rsid w:val="000B3358"/>
    <w:rsid w:val="000B3E0C"/>
    <w:rsid w:val="000B44CD"/>
    <w:rsid w:val="000B4B93"/>
    <w:rsid w:val="000B6491"/>
    <w:rsid w:val="000B7017"/>
    <w:rsid w:val="000B7B19"/>
    <w:rsid w:val="000C2A40"/>
    <w:rsid w:val="000C326F"/>
    <w:rsid w:val="000C48D6"/>
    <w:rsid w:val="000C4931"/>
    <w:rsid w:val="000C4B4F"/>
    <w:rsid w:val="000C54C7"/>
    <w:rsid w:val="000C6059"/>
    <w:rsid w:val="000D008E"/>
    <w:rsid w:val="000D177D"/>
    <w:rsid w:val="000D2FDF"/>
    <w:rsid w:val="000D4ECE"/>
    <w:rsid w:val="000E1674"/>
    <w:rsid w:val="000E23BF"/>
    <w:rsid w:val="000E55FF"/>
    <w:rsid w:val="000E656A"/>
    <w:rsid w:val="000E6835"/>
    <w:rsid w:val="000E76F6"/>
    <w:rsid w:val="000E79CB"/>
    <w:rsid w:val="000F0CB7"/>
    <w:rsid w:val="000F2093"/>
    <w:rsid w:val="000F3452"/>
    <w:rsid w:val="000F370F"/>
    <w:rsid w:val="000F4842"/>
    <w:rsid w:val="000F54CE"/>
    <w:rsid w:val="000F5912"/>
    <w:rsid w:val="000F6811"/>
    <w:rsid w:val="000F76B3"/>
    <w:rsid w:val="000F77A2"/>
    <w:rsid w:val="000F7896"/>
    <w:rsid w:val="001020D2"/>
    <w:rsid w:val="001056FE"/>
    <w:rsid w:val="0010614B"/>
    <w:rsid w:val="0010691E"/>
    <w:rsid w:val="001075C0"/>
    <w:rsid w:val="00111216"/>
    <w:rsid w:val="00113FE8"/>
    <w:rsid w:val="0011583B"/>
    <w:rsid w:val="00117385"/>
    <w:rsid w:val="00121BB1"/>
    <w:rsid w:val="001230D9"/>
    <w:rsid w:val="00123FE4"/>
    <w:rsid w:val="00124FC6"/>
    <w:rsid w:val="00125EA7"/>
    <w:rsid w:val="00126DB9"/>
    <w:rsid w:val="0012737F"/>
    <w:rsid w:val="00130A62"/>
    <w:rsid w:val="00132DE7"/>
    <w:rsid w:val="00132F7C"/>
    <w:rsid w:val="00133101"/>
    <w:rsid w:val="00133237"/>
    <w:rsid w:val="00133361"/>
    <w:rsid w:val="0013460D"/>
    <w:rsid w:val="00134D6B"/>
    <w:rsid w:val="00135104"/>
    <w:rsid w:val="0013604C"/>
    <w:rsid w:val="00140E0C"/>
    <w:rsid w:val="001410C2"/>
    <w:rsid w:val="001413BE"/>
    <w:rsid w:val="001422D5"/>
    <w:rsid w:val="0014265E"/>
    <w:rsid w:val="00144471"/>
    <w:rsid w:val="00144C33"/>
    <w:rsid w:val="00144D13"/>
    <w:rsid w:val="00145E9F"/>
    <w:rsid w:val="001461CE"/>
    <w:rsid w:val="001504A2"/>
    <w:rsid w:val="001521F7"/>
    <w:rsid w:val="00153AB2"/>
    <w:rsid w:val="001578A2"/>
    <w:rsid w:val="00161D5F"/>
    <w:rsid w:val="0016311F"/>
    <w:rsid w:val="001646B7"/>
    <w:rsid w:val="00164D4A"/>
    <w:rsid w:val="00165C50"/>
    <w:rsid w:val="00165E65"/>
    <w:rsid w:val="00165FC3"/>
    <w:rsid w:val="00166CC3"/>
    <w:rsid w:val="00167B58"/>
    <w:rsid w:val="001710A7"/>
    <w:rsid w:val="001729E4"/>
    <w:rsid w:val="00173AA9"/>
    <w:rsid w:val="00174F68"/>
    <w:rsid w:val="00176871"/>
    <w:rsid w:val="001769CA"/>
    <w:rsid w:val="00176DD3"/>
    <w:rsid w:val="00181091"/>
    <w:rsid w:val="001815FF"/>
    <w:rsid w:val="00181F83"/>
    <w:rsid w:val="00182096"/>
    <w:rsid w:val="001822B9"/>
    <w:rsid w:val="00182630"/>
    <w:rsid w:val="001829B6"/>
    <w:rsid w:val="001831F2"/>
    <w:rsid w:val="00184C9D"/>
    <w:rsid w:val="00185997"/>
    <w:rsid w:val="00185FAF"/>
    <w:rsid w:val="00187E9C"/>
    <w:rsid w:val="0019058F"/>
    <w:rsid w:val="001909B0"/>
    <w:rsid w:val="00190FD8"/>
    <w:rsid w:val="00191A9F"/>
    <w:rsid w:val="00194147"/>
    <w:rsid w:val="001948EF"/>
    <w:rsid w:val="00195257"/>
    <w:rsid w:val="00195321"/>
    <w:rsid w:val="00195811"/>
    <w:rsid w:val="001962C2"/>
    <w:rsid w:val="001A04D3"/>
    <w:rsid w:val="001A178A"/>
    <w:rsid w:val="001A2A7D"/>
    <w:rsid w:val="001A3214"/>
    <w:rsid w:val="001A3AFB"/>
    <w:rsid w:val="001A44ED"/>
    <w:rsid w:val="001A4A1D"/>
    <w:rsid w:val="001A6327"/>
    <w:rsid w:val="001A7F00"/>
    <w:rsid w:val="001B0A8E"/>
    <w:rsid w:val="001B0FD7"/>
    <w:rsid w:val="001B1BCB"/>
    <w:rsid w:val="001B44CC"/>
    <w:rsid w:val="001B450A"/>
    <w:rsid w:val="001B541A"/>
    <w:rsid w:val="001B6546"/>
    <w:rsid w:val="001B7674"/>
    <w:rsid w:val="001C02D2"/>
    <w:rsid w:val="001C0760"/>
    <w:rsid w:val="001C11FD"/>
    <w:rsid w:val="001C1A7F"/>
    <w:rsid w:val="001C1C18"/>
    <w:rsid w:val="001C1FBE"/>
    <w:rsid w:val="001C21B1"/>
    <w:rsid w:val="001C2497"/>
    <w:rsid w:val="001C30A5"/>
    <w:rsid w:val="001C6032"/>
    <w:rsid w:val="001C6750"/>
    <w:rsid w:val="001C6F22"/>
    <w:rsid w:val="001C7383"/>
    <w:rsid w:val="001D0580"/>
    <w:rsid w:val="001D0961"/>
    <w:rsid w:val="001D377E"/>
    <w:rsid w:val="001D4547"/>
    <w:rsid w:val="001D462F"/>
    <w:rsid w:val="001D4969"/>
    <w:rsid w:val="001D4F5E"/>
    <w:rsid w:val="001D62D4"/>
    <w:rsid w:val="001D72F4"/>
    <w:rsid w:val="001D7689"/>
    <w:rsid w:val="001E135A"/>
    <w:rsid w:val="001E1530"/>
    <w:rsid w:val="001E1D5D"/>
    <w:rsid w:val="001E2EA3"/>
    <w:rsid w:val="001E3240"/>
    <w:rsid w:val="001E3A60"/>
    <w:rsid w:val="001E43D7"/>
    <w:rsid w:val="001E5C2E"/>
    <w:rsid w:val="001F15ED"/>
    <w:rsid w:val="001F2FC0"/>
    <w:rsid w:val="001F5525"/>
    <w:rsid w:val="001F64B6"/>
    <w:rsid w:val="001F6503"/>
    <w:rsid w:val="002004F0"/>
    <w:rsid w:val="00200D65"/>
    <w:rsid w:val="00201316"/>
    <w:rsid w:val="0020145E"/>
    <w:rsid w:val="00201BFF"/>
    <w:rsid w:val="002021DE"/>
    <w:rsid w:val="0020241B"/>
    <w:rsid w:val="0020265A"/>
    <w:rsid w:val="00202C81"/>
    <w:rsid w:val="00203C26"/>
    <w:rsid w:val="00205CDE"/>
    <w:rsid w:val="002075B2"/>
    <w:rsid w:val="002076E0"/>
    <w:rsid w:val="0021086C"/>
    <w:rsid w:val="00212405"/>
    <w:rsid w:val="00214583"/>
    <w:rsid w:val="00214C5D"/>
    <w:rsid w:val="00215FC1"/>
    <w:rsid w:val="002160F7"/>
    <w:rsid w:val="00216244"/>
    <w:rsid w:val="00217776"/>
    <w:rsid w:val="00220082"/>
    <w:rsid w:val="0022338B"/>
    <w:rsid w:val="00226D2B"/>
    <w:rsid w:val="00226E96"/>
    <w:rsid w:val="00226F04"/>
    <w:rsid w:val="0022706A"/>
    <w:rsid w:val="00227145"/>
    <w:rsid w:val="002309BC"/>
    <w:rsid w:val="00230A7D"/>
    <w:rsid w:val="00230B78"/>
    <w:rsid w:val="00230BF7"/>
    <w:rsid w:val="00230FDD"/>
    <w:rsid w:val="002313E9"/>
    <w:rsid w:val="00231C83"/>
    <w:rsid w:val="00234A63"/>
    <w:rsid w:val="00236393"/>
    <w:rsid w:val="00236F51"/>
    <w:rsid w:val="002375C7"/>
    <w:rsid w:val="0024049A"/>
    <w:rsid w:val="002408A6"/>
    <w:rsid w:val="00240BE7"/>
    <w:rsid w:val="00241DE6"/>
    <w:rsid w:val="00243F54"/>
    <w:rsid w:val="00246938"/>
    <w:rsid w:val="002524FC"/>
    <w:rsid w:val="0025295D"/>
    <w:rsid w:val="00254945"/>
    <w:rsid w:val="002549A5"/>
    <w:rsid w:val="00254BE7"/>
    <w:rsid w:val="00256251"/>
    <w:rsid w:val="002570C2"/>
    <w:rsid w:val="002578B8"/>
    <w:rsid w:val="00260E2D"/>
    <w:rsid w:val="0026247A"/>
    <w:rsid w:val="0026267F"/>
    <w:rsid w:val="0026283D"/>
    <w:rsid w:val="002628B4"/>
    <w:rsid w:val="00262B48"/>
    <w:rsid w:val="00263437"/>
    <w:rsid w:val="00263E43"/>
    <w:rsid w:val="00264802"/>
    <w:rsid w:val="00264DEC"/>
    <w:rsid w:val="002652F5"/>
    <w:rsid w:val="00266689"/>
    <w:rsid w:val="002668E9"/>
    <w:rsid w:val="00266CC0"/>
    <w:rsid w:val="002674E5"/>
    <w:rsid w:val="00267D11"/>
    <w:rsid w:val="00271E90"/>
    <w:rsid w:val="00275665"/>
    <w:rsid w:val="00277DA8"/>
    <w:rsid w:val="00277E23"/>
    <w:rsid w:val="002812AE"/>
    <w:rsid w:val="00281548"/>
    <w:rsid w:val="00281C1F"/>
    <w:rsid w:val="00281C40"/>
    <w:rsid w:val="002823DF"/>
    <w:rsid w:val="002831AB"/>
    <w:rsid w:val="00283B01"/>
    <w:rsid w:val="00283E5B"/>
    <w:rsid w:val="00284A1F"/>
    <w:rsid w:val="00284AB0"/>
    <w:rsid w:val="00285905"/>
    <w:rsid w:val="00285A85"/>
    <w:rsid w:val="002860FD"/>
    <w:rsid w:val="00287024"/>
    <w:rsid w:val="00287B2D"/>
    <w:rsid w:val="0029000E"/>
    <w:rsid w:val="002909BF"/>
    <w:rsid w:val="002917EB"/>
    <w:rsid w:val="0029187E"/>
    <w:rsid w:val="00292916"/>
    <w:rsid w:val="002A104D"/>
    <w:rsid w:val="002A1C12"/>
    <w:rsid w:val="002A1E36"/>
    <w:rsid w:val="002A3018"/>
    <w:rsid w:val="002A3588"/>
    <w:rsid w:val="002A44F8"/>
    <w:rsid w:val="002A4BDE"/>
    <w:rsid w:val="002A6054"/>
    <w:rsid w:val="002A707F"/>
    <w:rsid w:val="002B27AD"/>
    <w:rsid w:val="002B702F"/>
    <w:rsid w:val="002B70E5"/>
    <w:rsid w:val="002B71A4"/>
    <w:rsid w:val="002B7967"/>
    <w:rsid w:val="002B7B89"/>
    <w:rsid w:val="002C1075"/>
    <w:rsid w:val="002C183F"/>
    <w:rsid w:val="002C1983"/>
    <w:rsid w:val="002C2838"/>
    <w:rsid w:val="002C2CA3"/>
    <w:rsid w:val="002C47F7"/>
    <w:rsid w:val="002C4BB4"/>
    <w:rsid w:val="002C7529"/>
    <w:rsid w:val="002D7816"/>
    <w:rsid w:val="002D786C"/>
    <w:rsid w:val="002E0424"/>
    <w:rsid w:val="002E0E63"/>
    <w:rsid w:val="002E4BBF"/>
    <w:rsid w:val="002E4C63"/>
    <w:rsid w:val="002E4CFF"/>
    <w:rsid w:val="002E5377"/>
    <w:rsid w:val="002E56E5"/>
    <w:rsid w:val="002E61ED"/>
    <w:rsid w:val="002E6E5D"/>
    <w:rsid w:val="002F126D"/>
    <w:rsid w:val="002F25C5"/>
    <w:rsid w:val="002F3417"/>
    <w:rsid w:val="002F473D"/>
    <w:rsid w:val="002F4B5A"/>
    <w:rsid w:val="002F5107"/>
    <w:rsid w:val="002F548C"/>
    <w:rsid w:val="002F5A04"/>
    <w:rsid w:val="002F6F94"/>
    <w:rsid w:val="002F7B24"/>
    <w:rsid w:val="00302DD1"/>
    <w:rsid w:val="00305974"/>
    <w:rsid w:val="00311949"/>
    <w:rsid w:val="00313CD5"/>
    <w:rsid w:val="00315951"/>
    <w:rsid w:val="00316756"/>
    <w:rsid w:val="00316861"/>
    <w:rsid w:val="00317AE6"/>
    <w:rsid w:val="00317F7F"/>
    <w:rsid w:val="00320FFC"/>
    <w:rsid w:val="0032374C"/>
    <w:rsid w:val="00324024"/>
    <w:rsid w:val="00326E74"/>
    <w:rsid w:val="0032746C"/>
    <w:rsid w:val="00330B75"/>
    <w:rsid w:val="00330C8A"/>
    <w:rsid w:val="00334738"/>
    <w:rsid w:val="00334E2E"/>
    <w:rsid w:val="003373E6"/>
    <w:rsid w:val="00337A84"/>
    <w:rsid w:val="00337F88"/>
    <w:rsid w:val="003401C6"/>
    <w:rsid w:val="00340CB4"/>
    <w:rsid w:val="00342458"/>
    <w:rsid w:val="00343C89"/>
    <w:rsid w:val="003444E9"/>
    <w:rsid w:val="003447CF"/>
    <w:rsid w:val="00345432"/>
    <w:rsid w:val="00345821"/>
    <w:rsid w:val="003459A0"/>
    <w:rsid w:val="0034617D"/>
    <w:rsid w:val="0034627F"/>
    <w:rsid w:val="00347375"/>
    <w:rsid w:val="003475F4"/>
    <w:rsid w:val="00351472"/>
    <w:rsid w:val="0035184B"/>
    <w:rsid w:val="0035436A"/>
    <w:rsid w:val="00354489"/>
    <w:rsid w:val="00356E0C"/>
    <w:rsid w:val="0035732E"/>
    <w:rsid w:val="00360FC6"/>
    <w:rsid w:val="00362C0E"/>
    <w:rsid w:val="00362F6C"/>
    <w:rsid w:val="00363B50"/>
    <w:rsid w:val="00365716"/>
    <w:rsid w:val="00365927"/>
    <w:rsid w:val="00366822"/>
    <w:rsid w:val="00366A09"/>
    <w:rsid w:val="00367391"/>
    <w:rsid w:val="00367963"/>
    <w:rsid w:val="00371AC0"/>
    <w:rsid w:val="00372581"/>
    <w:rsid w:val="003736B0"/>
    <w:rsid w:val="00373A96"/>
    <w:rsid w:val="00373BCA"/>
    <w:rsid w:val="0038517E"/>
    <w:rsid w:val="00390F85"/>
    <w:rsid w:val="0039108F"/>
    <w:rsid w:val="00392227"/>
    <w:rsid w:val="003924F5"/>
    <w:rsid w:val="003926A0"/>
    <w:rsid w:val="003935E7"/>
    <w:rsid w:val="00394F30"/>
    <w:rsid w:val="00394FAF"/>
    <w:rsid w:val="00395194"/>
    <w:rsid w:val="003953F4"/>
    <w:rsid w:val="003964CB"/>
    <w:rsid w:val="00396AC4"/>
    <w:rsid w:val="00396F75"/>
    <w:rsid w:val="00397E83"/>
    <w:rsid w:val="003A0169"/>
    <w:rsid w:val="003A0BBE"/>
    <w:rsid w:val="003A1042"/>
    <w:rsid w:val="003A2736"/>
    <w:rsid w:val="003A2A76"/>
    <w:rsid w:val="003A32C3"/>
    <w:rsid w:val="003A456F"/>
    <w:rsid w:val="003A7065"/>
    <w:rsid w:val="003A7AC0"/>
    <w:rsid w:val="003B1AB0"/>
    <w:rsid w:val="003B3B50"/>
    <w:rsid w:val="003B485B"/>
    <w:rsid w:val="003B5859"/>
    <w:rsid w:val="003B61F1"/>
    <w:rsid w:val="003B6375"/>
    <w:rsid w:val="003B63D3"/>
    <w:rsid w:val="003C1A78"/>
    <w:rsid w:val="003C24BF"/>
    <w:rsid w:val="003C2C73"/>
    <w:rsid w:val="003C74F3"/>
    <w:rsid w:val="003D1280"/>
    <w:rsid w:val="003D19B0"/>
    <w:rsid w:val="003D2446"/>
    <w:rsid w:val="003D3A58"/>
    <w:rsid w:val="003D4075"/>
    <w:rsid w:val="003D4761"/>
    <w:rsid w:val="003D5704"/>
    <w:rsid w:val="003D5766"/>
    <w:rsid w:val="003E21A5"/>
    <w:rsid w:val="003E4148"/>
    <w:rsid w:val="003E6263"/>
    <w:rsid w:val="003E6686"/>
    <w:rsid w:val="003E74E1"/>
    <w:rsid w:val="003E7A64"/>
    <w:rsid w:val="003F0B94"/>
    <w:rsid w:val="003F0C69"/>
    <w:rsid w:val="003F10F3"/>
    <w:rsid w:val="003F286D"/>
    <w:rsid w:val="003F2E1E"/>
    <w:rsid w:val="003F374E"/>
    <w:rsid w:val="003F4B02"/>
    <w:rsid w:val="003F699B"/>
    <w:rsid w:val="003F6A51"/>
    <w:rsid w:val="00400851"/>
    <w:rsid w:val="00400CD0"/>
    <w:rsid w:val="00401F51"/>
    <w:rsid w:val="004021BB"/>
    <w:rsid w:val="004065F0"/>
    <w:rsid w:val="00406965"/>
    <w:rsid w:val="00407019"/>
    <w:rsid w:val="00407171"/>
    <w:rsid w:val="00407CBA"/>
    <w:rsid w:val="004108A1"/>
    <w:rsid w:val="00410A70"/>
    <w:rsid w:val="004112E2"/>
    <w:rsid w:val="004113BC"/>
    <w:rsid w:val="00413A6A"/>
    <w:rsid w:val="00413BE3"/>
    <w:rsid w:val="00413D75"/>
    <w:rsid w:val="00415B99"/>
    <w:rsid w:val="00416323"/>
    <w:rsid w:val="00416833"/>
    <w:rsid w:val="00417059"/>
    <w:rsid w:val="00417DE1"/>
    <w:rsid w:val="00421D08"/>
    <w:rsid w:val="0042266F"/>
    <w:rsid w:val="00423F5A"/>
    <w:rsid w:val="004257F6"/>
    <w:rsid w:val="00425B13"/>
    <w:rsid w:val="00425F42"/>
    <w:rsid w:val="004266F5"/>
    <w:rsid w:val="00426B05"/>
    <w:rsid w:val="00430008"/>
    <w:rsid w:val="00430C21"/>
    <w:rsid w:val="004321C9"/>
    <w:rsid w:val="004331A7"/>
    <w:rsid w:val="0043379A"/>
    <w:rsid w:val="0043647A"/>
    <w:rsid w:val="00436912"/>
    <w:rsid w:val="00440C44"/>
    <w:rsid w:val="00440F0F"/>
    <w:rsid w:val="00441189"/>
    <w:rsid w:val="0044162B"/>
    <w:rsid w:val="00441E39"/>
    <w:rsid w:val="00442791"/>
    <w:rsid w:val="004431A5"/>
    <w:rsid w:val="00443714"/>
    <w:rsid w:val="00443B48"/>
    <w:rsid w:val="00444825"/>
    <w:rsid w:val="004472EA"/>
    <w:rsid w:val="004473BE"/>
    <w:rsid w:val="00451E68"/>
    <w:rsid w:val="004546A7"/>
    <w:rsid w:val="0045552B"/>
    <w:rsid w:val="00456079"/>
    <w:rsid w:val="00456DE8"/>
    <w:rsid w:val="00456E9D"/>
    <w:rsid w:val="0046023A"/>
    <w:rsid w:val="00460620"/>
    <w:rsid w:val="00460F0B"/>
    <w:rsid w:val="004627D9"/>
    <w:rsid w:val="00463E89"/>
    <w:rsid w:val="00464888"/>
    <w:rsid w:val="00466D50"/>
    <w:rsid w:val="00466F11"/>
    <w:rsid w:val="004713A5"/>
    <w:rsid w:val="00472601"/>
    <w:rsid w:val="004726E2"/>
    <w:rsid w:val="00472B12"/>
    <w:rsid w:val="0047386C"/>
    <w:rsid w:val="0047396A"/>
    <w:rsid w:val="00475302"/>
    <w:rsid w:val="00477584"/>
    <w:rsid w:val="00480192"/>
    <w:rsid w:val="00482931"/>
    <w:rsid w:val="00482A57"/>
    <w:rsid w:val="00484C4D"/>
    <w:rsid w:val="00485D5F"/>
    <w:rsid w:val="00487C39"/>
    <w:rsid w:val="00491018"/>
    <w:rsid w:val="0049153D"/>
    <w:rsid w:val="0049169D"/>
    <w:rsid w:val="004932B4"/>
    <w:rsid w:val="00494701"/>
    <w:rsid w:val="00494FAE"/>
    <w:rsid w:val="004971E4"/>
    <w:rsid w:val="004A0D5B"/>
    <w:rsid w:val="004A12D5"/>
    <w:rsid w:val="004A246C"/>
    <w:rsid w:val="004A312C"/>
    <w:rsid w:val="004A3D9B"/>
    <w:rsid w:val="004A48ED"/>
    <w:rsid w:val="004A5E84"/>
    <w:rsid w:val="004A6E13"/>
    <w:rsid w:val="004A7C10"/>
    <w:rsid w:val="004B00F1"/>
    <w:rsid w:val="004B020A"/>
    <w:rsid w:val="004B0922"/>
    <w:rsid w:val="004B141C"/>
    <w:rsid w:val="004B1B08"/>
    <w:rsid w:val="004B1E31"/>
    <w:rsid w:val="004B22A9"/>
    <w:rsid w:val="004B27A6"/>
    <w:rsid w:val="004B36FE"/>
    <w:rsid w:val="004B4BF4"/>
    <w:rsid w:val="004B5954"/>
    <w:rsid w:val="004B5E31"/>
    <w:rsid w:val="004B6E77"/>
    <w:rsid w:val="004B7A56"/>
    <w:rsid w:val="004B7BAA"/>
    <w:rsid w:val="004C0B27"/>
    <w:rsid w:val="004C25A4"/>
    <w:rsid w:val="004C29C5"/>
    <w:rsid w:val="004C4D71"/>
    <w:rsid w:val="004C633E"/>
    <w:rsid w:val="004D0568"/>
    <w:rsid w:val="004D200E"/>
    <w:rsid w:val="004D3E0A"/>
    <w:rsid w:val="004D6333"/>
    <w:rsid w:val="004D6C39"/>
    <w:rsid w:val="004D7134"/>
    <w:rsid w:val="004D79F9"/>
    <w:rsid w:val="004D7E9F"/>
    <w:rsid w:val="004E14C9"/>
    <w:rsid w:val="004E16BA"/>
    <w:rsid w:val="004E1AB0"/>
    <w:rsid w:val="004E5AB8"/>
    <w:rsid w:val="004F08AA"/>
    <w:rsid w:val="004F10D0"/>
    <w:rsid w:val="004F12B4"/>
    <w:rsid w:val="004F200B"/>
    <w:rsid w:val="004F2C41"/>
    <w:rsid w:val="004F3186"/>
    <w:rsid w:val="004F3B43"/>
    <w:rsid w:val="004F43A0"/>
    <w:rsid w:val="004F43BE"/>
    <w:rsid w:val="004F4411"/>
    <w:rsid w:val="004F45AC"/>
    <w:rsid w:val="004F4C56"/>
    <w:rsid w:val="004F5225"/>
    <w:rsid w:val="004F5814"/>
    <w:rsid w:val="004F6526"/>
    <w:rsid w:val="004F6D45"/>
    <w:rsid w:val="004F79AA"/>
    <w:rsid w:val="00501E22"/>
    <w:rsid w:val="005030CA"/>
    <w:rsid w:val="00504282"/>
    <w:rsid w:val="00505D93"/>
    <w:rsid w:val="00506A96"/>
    <w:rsid w:val="00506E68"/>
    <w:rsid w:val="0050733F"/>
    <w:rsid w:val="005079D0"/>
    <w:rsid w:val="00507EEC"/>
    <w:rsid w:val="005106BA"/>
    <w:rsid w:val="00512322"/>
    <w:rsid w:val="00512956"/>
    <w:rsid w:val="00514732"/>
    <w:rsid w:val="00514FCA"/>
    <w:rsid w:val="00515645"/>
    <w:rsid w:val="00516DC7"/>
    <w:rsid w:val="005170DF"/>
    <w:rsid w:val="005171CB"/>
    <w:rsid w:val="00520109"/>
    <w:rsid w:val="00521189"/>
    <w:rsid w:val="00522035"/>
    <w:rsid w:val="005233A6"/>
    <w:rsid w:val="00523604"/>
    <w:rsid w:val="00523D3E"/>
    <w:rsid w:val="00524DE1"/>
    <w:rsid w:val="00524E13"/>
    <w:rsid w:val="005259B6"/>
    <w:rsid w:val="0052670B"/>
    <w:rsid w:val="00526791"/>
    <w:rsid w:val="00526905"/>
    <w:rsid w:val="00530DC6"/>
    <w:rsid w:val="00531452"/>
    <w:rsid w:val="005314F0"/>
    <w:rsid w:val="00533351"/>
    <w:rsid w:val="005343D9"/>
    <w:rsid w:val="00536B73"/>
    <w:rsid w:val="005408FB"/>
    <w:rsid w:val="00541E02"/>
    <w:rsid w:val="005431A1"/>
    <w:rsid w:val="00544C37"/>
    <w:rsid w:val="00546D03"/>
    <w:rsid w:val="00546DA6"/>
    <w:rsid w:val="00547EFF"/>
    <w:rsid w:val="00551499"/>
    <w:rsid w:val="00553201"/>
    <w:rsid w:val="00553C5A"/>
    <w:rsid w:val="005541F4"/>
    <w:rsid w:val="005549F5"/>
    <w:rsid w:val="0055530E"/>
    <w:rsid w:val="00557D41"/>
    <w:rsid w:val="005610D4"/>
    <w:rsid w:val="00561D20"/>
    <w:rsid w:val="005638C0"/>
    <w:rsid w:val="00564325"/>
    <w:rsid w:val="00565334"/>
    <w:rsid w:val="005654B5"/>
    <w:rsid w:val="00566007"/>
    <w:rsid w:val="0056611A"/>
    <w:rsid w:val="0056627F"/>
    <w:rsid w:val="00566BD0"/>
    <w:rsid w:val="00566D56"/>
    <w:rsid w:val="00570F9D"/>
    <w:rsid w:val="00571FCB"/>
    <w:rsid w:val="00574F59"/>
    <w:rsid w:val="00576DBC"/>
    <w:rsid w:val="0057709A"/>
    <w:rsid w:val="00577F19"/>
    <w:rsid w:val="00581B74"/>
    <w:rsid w:val="00581F43"/>
    <w:rsid w:val="00582551"/>
    <w:rsid w:val="00583F9E"/>
    <w:rsid w:val="00584076"/>
    <w:rsid w:val="005851C3"/>
    <w:rsid w:val="00585216"/>
    <w:rsid w:val="005873EC"/>
    <w:rsid w:val="00587876"/>
    <w:rsid w:val="00591252"/>
    <w:rsid w:val="005913B4"/>
    <w:rsid w:val="0059162F"/>
    <w:rsid w:val="00594646"/>
    <w:rsid w:val="00594837"/>
    <w:rsid w:val="00595202"/>
    <w:rsid w:val="00595688"/>
    <w:rsid w:val="005968E3"/>
    <w:rsid w:val="0059732A"/>
    <w:rsid w:val="0059743F"/>
    <w:rsid w:val="00597709"/>
    <w:rsid w:val="005A027D"/>
    <w:rsid w:val="005A17C0"/>
    <w:rsid w:val="005A2FA4"/>
    <w:rsid w:val="005A41B0"/>
    <w:rsid w:val="005A577D"/>
    <w:rsid w:val="005A780B"/>
    <w:rsid w:val="005A7C72"/>
    <w:rsid w:val="005B0FD1"/>
    <w:rsid w:val="005B171E"/>
    <w:rsid w:val="005B342E"/>
    <w:rsid w:val="005B4A0A"/>
    <w:rsid w:val="005B4F7D"/>
    <w:rsid w:val="005B59E7"/>
    <w:rsid w:val="005B79B6"/>
    <w:rsid w:val="005C0D9B"/>
    <w:rsid w:val="005C13FE"/>
    <w:rsid w:val="005C21B2"/>
    <w:rsid w:val="005C31CE"/>
    <w:rsid w:val="005C3203"/>
    <w:rsid w:val="005C4113"/>
    <w:rsid w:val="005C4D1E"/>
    <w:rsid w:val="005C500F"/>
    <w:rsid w:val="005C50F3"/>
    <w:rsid w:val="005C6F7C"/>
    <w:rsid w:val="005D04CC"/>
    <w:rsid w:val="005D26E6"/>
    <w:rsid w:val="005D2817"/>
    <w:rsid w:val="005D49D6"/>
    <w:rsid w:val="005D4A46"/>
    <w:rsid w:val="005D5D21"/>
    <w:rsid w:val="005D67BB"/>
    <w:rsid w:val="005D6C53"/>
    <w:rsid w:val="005E046F"/>
    <w:rsid w:val="005E16D1"/>
    <w:rsid w:val="005E20A0"/>
    <w:rsid w:val="005E7BDD"/>
    <w:rsid w:val="005F0963"/>
    <w:rsid w:val="005F26A4"/>
    <w:rsid w:val="005F3115"/>
    <w:rsid w:val="005F4BAD"/>
    <w:rsid w:val="005F541F"/>
    <w:rsid w:val="005F6743"/>
    <w:rsid w:val="005F7D11"/>
    <w:rsid w:val="006007BD"/>
    <w:rsid w:val="006013F9"/>
    <w:rsid w:val="00601607"/>
    <w:rsid w:val="0060247A"/>
    <w:rsid w:val="00602947"/>
    <w:rsid w:val="00603229"/>
    <w:rsid w:val="00603A7C"/>
    <w:rsid w:val="00603E63"/>
    <w:rsid w:val="00604179"/>
    <w:rsid w:val="006043A0"/>
    <w:rsid w:val="00604522"/>
    <w:rsid w:val="00605173"/>
    <w:rsid w:val="00605212"/>
    <w:rsid w:val="00605234"/>
    <w:rsid w:val="006066AF"/>
    <w:rsid w:val="00607897"/>
    <w:rsid w:val="00611A87"/>
    <w:rsid w:val="00611DA8"/>
    <w:rsid w:val="00612069"/>
    <w:rsid w:val="006138D9"/>
    <w:rsid w:val="00613FCA"/>
    <w:rsid w:val="0061441C"/>
    <w:rsid w:val="006145AE"/>
    <w:rsid w:val="00615A97"/>
    <w:rsid w:val="006161E6"/>
    <w:rsid w:val="00616F1E"/>
    <w:rsid w:val="0061704F"/>
    <w:rsid w:val="00620B84"/>
    <w:rsid w:val="0062118A"/>
    <w:rsid w:val="00622CBB"/>
    <w:rsid w:val="0062323F"/>
    <w:rsid w:val="00623C0D"/>
    <w:rsid w:val="00625AF0"/>
    <w:rsid w:val="00626333"/>
    <w:rsid w:val="006265D3"/>
    <w:rsid w:val="0062785A"/>
    <w:rsid w:val="006306C6"/>
    <w:rsid w:val="00630A47"/>
    <w:rsid w:val="0063263A"/>
    <w:rsid w:val="00633BD0"/>
    <w:rsid w:val="00633DA1"/>
    <w:rsid w:val="00633DFE"/>
    <w:rsid w:val="006341F9"/>
    <w:rsid w:val="006357E6"/>
    <w:rsid w:val="00637E2E"/>
    <w:rsid w:val="00637F2C"/>
    <w:rsid w:val="00640C8E"/>
    <w:rsid w:val="006432B0"/>
    <w:rsid w:val="00644E3A"/>
    <w:rsid w:val="00645901"/>
    <w:rsid w:val="006522BC"/>
    <w:rsid w:val="00653626"/>
    <w:rsid w:val="0065485A"/>
    <w:rsid w:val="00654F6F"/>
    <w:rsid w:val="006557FF"/>
    <w:rsid w:val="00657610"/>
    <w:rsid w:val="006578B7"/>
    <w:rsid w:val="0066198A"/>
    <w:rsid w:val="00662086"/>
    <w:rsid w:val="00662D4B"/>
    <w:rsid w:val="00663179"/>
    <w:rsid w:val="00664426"/>
    <w:rsid w:val="006645D2"/>
    <w:rsid w:val="006646D9"/>
    <w:rsid w:val="00664C03"/>
    <w:rsid w:val="00665082"/>
    <w:rsid w:val="006658A4"/>
    <w:rsid w:val="00665914"/>
    <w:rsid w:val="00665FA1"/>
    <w:rsid w:val="00666BD3"/>
    <w:rsid w:val="00667769"/>
    <w:rsid w:val="00667C1A"/>
    <w:rsid w:val="00670B2C"/>
    <w:rsid w:val="00672ECB"/>
    <w:rsid w:val="006737B9"/>
    <w:rsid w:val="00673E55"/>
    <w:rsid w:val="0067411E"/>
    <w:rsid w:val="00677B58"/>
    <w:rsid w:val="00677ECF"/>
    <w:rsid w:val="00677FC7"/>
    <w:rsid w:val="00680061"/>
    <w:rsid w:val="00680C57"/>
    <w:rsid w:val="0068109E"/>
    <w:rsid w:val="00681CD2"/>
    <w:rsid w:val="00682B29"/>
    <w:rsid w:val="006852AF"/>
    <w:rsid w:val="00685551"/>
    <w:rsid w:val="00685FBF"/>
    <w:rsid w:val="006912F4"/>
    <w:rsid w:val="00691DFB"/>
    <w:rsid w:val="00692082"/>
    <w:rsid w:val="006939F6"/>
    <w:rsid w:val="00693BFF"/>
    <w:rsid w:val="00693E3F"/>
    <w:rsid w:val="00695298"/>
    <w:rsid w:val="00697BEE"/>
    <w:rsid w:val="006A100A"/>
    <w:rsid w:val="006A12ED"/>
    <w:rsid w:val="006A1977"/>
    <w:rsid w:val="006A255F"/>
    <w:rsid w:val="006A275C"/>
    <w:rsid w:val="006A2790"/>
    <w:rsid w:val="006A32DE"/>
    <w:rsid w:val="006A53DC"/>
    <w:rsid w:val="006A6CDB"/>
    <w:rsid w:val="006A74CC"/>
    <w:rsid w:val="006B0EA4"/>
    <w:rsid w:val="006B1A4A"/>
    <w:rsid w:val="006B2159"/>
    <w:rsid w:val="006B251E"/>
    <w:rsid w:val="006B2644"/>
    <w:rsid w:val="006B2779"/>
    <w:rsid w:val="006B31CA"/>
    <w:rsid w:val="006B36C6"/>
    <w:rsid w:val="006B4888"/>
    <w:rsid w:val="006B52B8"/>
    <w:rsid w:val="006B52FB"/>
    <w:rsid w:val="006B7D19"/>
    <w:rsid w:val="006C0834"/>
    <w:rsid w:val="006C0CCE"/>
    <w:rsid w:val="006C294D"/>
    <w:rsid w:val="006C29AA"/>
    <w:rsid w:val="006C553B"/>
    <w:rsid w:val="006C5C42"/>
    <w:rsid w:val="006D439A"/>
    <w:rsid w:val="006D4AE4"/>
    <w:rsid w:val="006D4D5D"/>
    <w:rsid w:val="006D6463"/>
    <w:rsid w:val="006D689C"/>
    <w:rsid w:val="006D6AAC"/>
    <w:rsid w:val="006D6CC1"/>
    <w:rsid w:val="006E00FF"/>
    <w:rsid w:val="006E0A4A"/>
    <w:rsid w:val="006E1817"/>
    <w:rsid w:val="006E2727"/>
    <w:rsid w:val="006E2E37"/>
    <w:rsid w:val="006E3D20"/>
    <w:rsid w:val="006E5125"/>
    <w:rsid w:val="006E5632"/>
    <w:rsid w:val="006E57D3"/>
    <w:rsid w:val="006E5BC6"/>
    <w:rsid w:val="006E6BA3"/>
    <w:rsid w:val="006E6E72"/>
    <w:rsid w:val="006E6EAA"/>
    <w:rsid w:val="006F07E4"/>
    <w:rsid w:val="006F0FCD"/>
    <w:rsid w:val="006F1A00"/>
    <w:rsid w:val="006F1B53"/>
    <w:rsid w:val="006F1D1E"/>
    <w:rsid w:val="006F2CEE"/>
    <w:rsid w:val="006F3A87"/>
    <w:rsid w:val="006F761B"/>
    <w:rsid w:val="00701D5D"/>
    <w:rsid w:val="00703AAA"/>
    <w:rsid w:val="00704A99"/>
    <w:rsid w:val="00704CB1"/>
    <w:rsid w:val="00704FA5"/>
    <w:rsid w:val="00705684"/>
    <w:rsid w:val="00706AEE"/>
    <w:rsid w:val="007104FA"/>
    <w:rsid w:val="007106F4"/>
    <w:rsid w:val="00710AB5"/>
    <w:rsid w:val="0071373C"/>
    <w:rsid w:val="00714259"/>
    <w:rsid w:val="0071503A"/>
    <w:rsid w:val="00715B1E"/>
    <w:rsid w:val="00716C69"/>
    <w:rsid w:val="00720157"/>
    <w:rsid w:val="00723D99"/>
    <w:rsid w:val="007242D2"/>
    <w:rsid w:val="0072709C"/>
    <w:rsid w:val="00730CC7"/>
    <w:rsid w:val="00730E37"/>
    <w:rsid w:val="0073122F"/>
    <w:rsid w:val="007319FB"/>
    <w:rsid w:val="00731AA3"/>
    <w:rsid w:val="00732F10"/>
    <w:rsid w:val="00732FC9"/>
    <w:rsid w:val="00733D29"/>
    <w:rsid w:val="007345C7"/>
    <w:rsid w:val="00736D11"/>
    <w:rsid w:val="00740A86"/>
    <w:rsid w:val="007425DE"/>
    <w:rsid w:val="007430B8"/>
    <w:rsid w:val="00743AA5"/>
    <w:rsid w:val="00743C0D"/>
    <w:rsid w:val="00744022"/>
    <w:rsid w:val="00744486"/>
    <w:rsid w:val="007452B9"/>
    <w:rsid w:val="007453B6"/>
    <w:rsid w:val="007504C8"/>
    <w:rsid w:val="00751B9D"/>
    <w:rsid w:val="007545F8"/>
    <w:rsid w:val="00756E83"/>
    <w:rsid w:val="00760B20"/>
    <w:rsid w:val="007611DE"/>
    <w:rsid w:val="00761AD0"/>
    <w:rsid w:val="00763101"/>
    <w:rsid w:val="00764018"/>
    <w:rsid w:val="007642F8"/>
    <w:rsid w:val="00764BC1"/>
    <w:rsid w:val="00765DDA"/>
    <w:rsid w:val="00766C8C"/>
    <w:rsid w:val="00766E63"/>
    <w:rsid w:val="0077398A"/>
    <w:rsid w:val="00774442"/>
    <w:rsid w:val="00774BD6"/>
    <w:rsid w:val="00776591"/>
    <w:rsid w:val="00780302"/>
    <w:rsid w:val="007808E2"/>
    <w:rsid w:val="00782140"/>
    <w:rsid w:val="007840EA"/>
    <w:rsid w:val="007854D2"/>
    <w:rsid w:val="00785E0B"/>
    <w:rsid w:val="00787307"/>
    <w:rsid w:val="007909CB"/>
    <w:rsid w:val="00791578"/>
    <w:rsid w:val="00791BAD"/>
    <w:rsid w:val="00792271"/>
    <w:rsid w:val="007938C5"/>
    <w:rsid w:val="007943FB"/>
    <w:rsid w:val="007946FB"/>
    <w:rsid w:val="00794EA5"/>
    <w:rsid w:val="00795449"/>
    <w:rsid w:val="00795EE8"/>
    <w:rsid w:val="007962F4"/>
    <w:rsid w:val="007972D3"/>
    <w:rsid w:val="0079770E"/>
    <w:rsid w:val="00797D17"/>
    <w:rsid w:val="007A0CD9"/>
    <w:rsid w:val="007A24BF"/>
    <w:rsid w:val="007A28A4"/>
    <w:rsid w:val="007A38E5"/>
    <w:rsid w:val="007A4B24"/>
    <w:rsid w:val="007A5776"/>
    <w:rsid w:val="007A6752"/>
    <w:rsid w:val="007A7414"/>
    <w:rsid w:val="007A745B"/>
    <w:rsid w:val="007B07BB"/>
    <w:rsid w:val="007B22AB"/>
    <w:rsid w:val="007B2649"/>
    <w:rsid w:val="007B47DF"/>
    <w:rsid w:val="007C06D9"/>
    <w:rsid w:val="007C0917"/>
    <w:rsid w:val="007C0EF3"/>
    <w:rsid w:val="007C1D35"/>
    <w:rsid w:val="007C2AE4"/>
    <w:rsid w:val="007C3D36"/>
    <w:rsid w:val="007C487F"/>
    <w:rsid w:val="007C489C"/>
    <w:rsid w:val="007C4CAF"/>
    <w:rsid w:val="007C5DB5"/>
    <w:rsid w:val="007C7B20"/>
    <w:rsid w:val="007D28BD"/>
    <w:rsid w:val="007D3C2F"/>
    <w:rsid w:val="007D4C33"/>
    <w:rsid w:val="007D4DBE"/>
    <w:rsid w:val="007D4F37"/>
    <w:rsid w:val="007D732A"/>
    <w:rsid w:val="007D7DE0"/>
    <w:rsid w:val="007E08C7"/>
    <w:rsid w:val="007E0B46"/>
    <w:rsid w:val="007E1646"/>
    <w:rsid w:val="007E27C3"/>
    <w:rsid w:val="007E335A"/>
    <w:rsid w:val="007E5CD1"/>
    <w:rsid w:val="007E6322"/>
    <w:rsid w:val="007E633E"/>
    <w:rsid w:val="007E7428"/>
    <w:rsid w:val="007E7823"/>
    <w:rsid w:val="007F1A5C"/>
    <w:rsid w:val="007F1E33"/>
    <w:rsid w:val="007F289D"/>
    <w:rsid w:val="007F2E83"/>
    <w:rsid w:val="007F3030"/>
    <w:rsid w:val="007F33C9"/>
    <w:rsid w:val="007F7266"/>
    <w:rsid w:val="0080187D"/>
    <w:rsid w:val="0080198A"/>
    <w:rsid w:val="00801D7B"/>
    <w:rsid w:val="008043C7"/>
    <w:rsid w:val="00805128"/>
    <w:rsid w:val="008053DD"/>
    <w:rsid w:val="00806248"/>
    <w:rsid w:val="00811313"/>
    <w:rsid w:val="00811841"/>
    <w:rsid w:val="008130FD"/>
    <w:rsid w:val="008139B6"/>
    <w:rsid w:val="00816784"/>
    <w:rsid w:val="00817D6B"/>
    <w:rsid w:val="0082032E"/>
    <w:rsid w:val="00820E4D"/>
    <w:rsid w:val="00822D14"/>
    <w:rsid w:val="008239ED"/>
    <w:rsid w:val="00824448"/>
    <w:rsid w:val="00824DF3"/>
    <w:rsid w:val="00826CFB"/>
    <w:rsid w:val="00830795"/>
    <w:rsid w:val="008312B0"/>
    <w:rsid w:val="00832BCF"/>
    <w:rsid w:val="00833351"/>
    <w:rsid w:val="008333BE"/>
    <w:rsid w:val="00833CFE"/>
    <w:rsid w:val="008341BC"/>
    <w:rsid w:val="00835E66"/>
    <w:rsid w:val="00836B20"/>
    <w:rsid w:val="00841912"/>
    <w:rsid w:val="0084296D"/>
    <w:rsid w:val="008439F1"/>
    <w:rsid w:val="00843F7D"/>
    <w:rsid w:val="00844C3B"/>
    <w:rsid w:val="00845FBF"/>
    <w:rsid w:val="008460DB"/>
    <w:rsid w:val="00846391"/>
    <w:rsid w:val="00847949"/>
    <w:rsid w:val="00847FD9"/>
    <w:rsid w:val="00850E5C"/>
    <w:rsid w:val="00851AE6"/>
    <w:rsid w:val="00851E14"/>
    <w:rsid w:val="008527BB"/>
    <w:rsid w:val="00852D18"/>
    <w:rsid w:val="00853171"/>
    <w:rsid w:val="00853CB2"/>
    <w:rsid w:val="008542CE"/>
    <w:rsid w:val="00854CB1"/>
    <w:rsid w:val="0085672D"/>
    <w:rsid w:val="008607B6"/>
    <w:rsid w:val="0086201D"/>
    <w:rsid w:val="00862290"/>
    <w:rsid w:val="00863A47"/>
    <w:rsid w:val="008646BC"/>
    <w:rsid w:val="00865187"/>
    <w:rsid w:val="0086547D"/>
    <w:rsid w:val="008662AF"/>
    <w:rsid w:val="00867CB6"/>
    <w:rsid w:val="008705EF"/>
    <w:rsid w:val="0087072D"/>
    <w:rsid w:val="00876534"/>
    <w:rsid w:val="008777C2"/>
    <w:rsid w:val="00877972"/>
    <w:rsid w:val="00880B38"/>
    <w:rsid w:val="00880F05"/>
    <w:rsid w:val="00882D55"/>
    <w:rsid w:val="00883331"/>
    <w:rsid w:val="00883849"/>
    <w:rsid w:val="008838B8"/>
    <w:rsid w:val="00884D33"/>
    <w:rsid w:val="00885A47"/>
    <w:rsid w:val="00885D9C"/>
    <w:rsid w:val="00886769"/>
    <w:rsid w:val="008869AE"/>
    <w:rsid w:val="008873DD"/>
    <w:rsid w:val="008908A8"/>
    <w:rsid w:val="00890E4D"/>
    <w:rsid w:val="00890FA0"/>
    <w:rsid w:val="008916FE"/>
    <w:rsid w:val="008932BA"/>
    <w:rsid w:val="00894725"/>
    <w:rsid w:val="00895D53"/>
    <w:rsid w:val="00897607"/>
    <w:rsid w:val="00897B07"/>
    <w:rsid w:val="008A18DB"/>
    <w:rsid w:val="008A1C6F"/>
    <w:rsid w:val="008A1E43"/>
    <w:rsid w:val="008A2B4C"/>
    <w:rsid w:val="008A4218"/>
    <w:rsid w:val="008A4970"/>
    <w:rsid w:val="008A4B8A"/>
    <w:rsid w:val="008A4D31"/>
    <w:rsid w:val="008A6DEF"/>
    <w:rsid w:val="008B0170"/>
    <w:rsid w:val="008B150C"/>
    <w:rsid w:val="008B2E62"/>
    <w:rsid w:val="008B4705"/>
    <w:rsid w:val="008B4E85"/>
    <w:rsid w:val="008B53C4"/>
    <w:rsid w:val="008B64E4"/>
    <w:rsid w:val="008C0F87"/>
    <w:rsid w:val="008C2F59"/>
    <w:rsid w:val="008C3025"/>
    <w:rsid w:val="008C399C"/>
    <w:rsid w:val="008C3EEE"/>
    <w:rsid w:val="008C4723"/>
    <w:rsid w:val="008C58BD"/>
    <w:rsid w:val="008C624A"/>
    <w:rsid w:val="008D2D9E"/>
    <w:rsid w:val="008D5724"/>
    <w:rsid w:val="008D5955"/>
    <w:rsid w:val="008D5EC6"/>
    <w:rsid w:val="008D79DA"/>
    <w:rsid w:val="008E6C46"/>
    <w:rsid w:val="008F0C96"/>
    <w:rsid w:val="008F1425"/>
    <w:rsid w:val="008F3010"/>
    <w:rsid w:val="008F4237"/>
    <w:rsid w:val="008F490C"/>
    <w:rsid w:val="008F4CBC"/>
    <w:rsid w:val="008F55BD"/>
    <w:rsid w:val="008F5B10"/>
    <w:rsid w:val="008F6602"/>
    <w:rsid w:val="008F7D4A"/>
    <w:rsid w:val="00900A1A"/>
    <w:rsid w:val="00900C6B"/>
    <w:rsid w:val="00900D53"/>
    <w:rsid w:val="00900FF3"/>
    <w:rsid w:val="0090210F"/>
    <w:rsid w:val="00903805"/>
    <w:rsid w:val="00903E8B"/>
    <w:rsid w:val="00905F06"/>
    <w:rsid w:val="00911366"/>
    <w:rsid w:val="009115E8"/>
    <w:rsid w:val="00911A92"/>
    <w:rsid w:val="00912CD2"/>
    <w:rsid w:val="009136A7"/>
    <w:rsid w:val="00913C07"/>
    <w:rsid w:val="00914A2C"/>
    <w:rsid w:val="0091773B"/>
    <w:rsid w:val="009207A3"/>
    <w:rsid w:val="00920C5B"/>
    <w:rsid w:val="009217AE"/>
    <w:rsid w:val="00921A65"/>
    <w:rsid w:val="009240E6"/>
    <w:rsid w:val="00925602"/>
    <w:rsid w:val="00925784"/>
    <w:rsid w:val="00926516"/>
    <w:rsid w:val="00926533"/>
    <w:rsid w:val="00927DFB"/>
    <w:rsid w:val="009312FA"/>
    <w:rsid w:val="00932912"/>
    <w:rsid w:val="009337E6"/>
    <w:rsid w:val="00933CEE"/>
    <w:rsid w:val="00933D4E"/>
    <w:rsid w:val="009342E1"/>
    <w:rsid w:val="00936810"/>
    <w:rsid w:val="00937E17"/>
    <w:rsid w:val="009400BB"/>
    <w:rsid w:val="009422E6"/>
    <w:rsid w:val="00944179"/>
    <w:rsid w:val="009444CF"/>
    <w:rsid w:val="009447D2"/>
    <w:rsid w:val="009448FE"/>
    <w:rsid w:val="00945278"/>
    <w:rsid w:val="009461A6"/>
    <w:rsid w:val="009516D0"/>
    <w:rsid w:val="00952806"/>
    <w:rsid w:val="009548F6"/>
    <w:rsid w:val="00956375"/>
    <w:rsid w:val="00956D94"/>
    <w:rsid w:val="00957043"/>
    <w:rsid w:val="009572CC"/>
    <w:rsid w:val="009573E1"/>
    <w:rsid w:val="009615DB"/>
    <w:rsid w:val="009630E9"/>
    <w:rsid w:val="009638B2"/>
    <w:rsid w:val="00963FE5"/>
    <w:rsid w:val="00965BEE"/>
    <w:rsid w:val="00965EC2"/>
    <w:rsid w:val="0096693B"/>
    <w:rsid w:val="00966D49"/>
    <w:rsid w:val="00967021"/>
    <w:rsid w:val="009679B9"/>
    <w:rsid w:val="00967C90"/>
    <w:rsid w:val="00970E3E"/>
    <w:rsid w:val="00971299"/>
    <w:rsid w:val="00971D0A"/>
    <w:rsid w:val="00972210"/>
    <w:rsid w:val="00972CE5"/>
    <w:rsid w:val="009734DF"/>
    <w:rsid w:val="00973A2C"/>
    <w:rsid w:val="00975BDB"/>
    <w:rsid w:val="00976CA6"/>
    <w:rsid w:val="009772B1"/>
    <w:rsid w:val="00977750"/>
    <w:rsid w:val="00980701"/>
    <w:rsid w:val="00980872"/>
    <w:rsid w:val="0098122C"/>
    <w:rsid w:val="00981E9C"/>
    <w:rsid w:val="00982782"/>
    <w:rsid w:val="009840E7"/>
    <w:rsid w:val="00985BA6"/>
    <w:rsid w:val="00985FB0"/>
    <w:rsid w:val="009867CC"/>
    <w:rsid w:val="0098756A"/>
    <w:rsid w:val="009912A5"/>
    <w:rsid w:val="009912BA"/>
    <w:rsid w:val="009921AD"/>
    <w:rsid w:val="009924E6"/>
    <w:rsid w:val="00992B65"/>
    <w:rsid w:val="0099583B"/>
    <w:rsid w:val="009964C1"/>
    <w:rsid w:val="00996517"/>
    <w:rsid w:val="009979FF"/>
    <w:rsid w:val="009A1046"/>
    <w:rsid w:val="009A14CF"/>
    <w:rsid w:val="009A1AE9"/>
    <w:rsid w:val="009A2C0A"/>
    <w:rsid w:val="009A3DCB"/>
    <w:rsid w:val="009A403D"/>
    <w:rsid w:val="009A5303"/>
    <w:rsid w:val="009A53C6"/>
    <w:rsid w:val="009A59BF"/>
    <w:rsid w:val="009A6F9F"/>
    <w:rsid w:val="009A7472"/>
    <w:rsid w:val="009A7C23"/>
    <w:rsid w:val="009A7DD5"/>
    <w:rsid w:val="009B05D5"/>
    <w:rsid w:val="009B0A9F"/>
    <w:rsid w:val="009B1330"/>
    <w:rsid w:val="009B20FB"/>
    <w:rsid w:val="009B2416"/>
    <w:rsid w:val="009B2E6F"/>
    <w:rsid w:val="009B4479"/>
    <w:rsid w:val="009B7B72"/>
    <w:rsid w:val="009C0C97"/>
    <w:rsid w:val="009C1CAB"/>
    <w:rsid w:val="009C34D9"/>
    <w:rsid w:val="009C4B6E"/>
    <w:rsid w:val="009C5774"/>
    <w:rsid w:val="009C5A9D"/>
    <w:rsid w:val="009C5C71"/>
    <w:rsid w:val="009C6AB4"/>
    <w:rsid w:val="009C6BF2"/>
    <w:rsid w:val="009C6D40"/>
    <w:rsid w:val="009D0EF0"/>
    <w:rsid w:val="009D2A68"/>
    <w:rsid w:val="009D3518"/>
    <w:rsid w:val="009D5C8A"/>
    <w:rsid w:val="009D64B3"/>
    <w:rsid w:val="009D79AD"/>
    <w:rsid w:val="009E0FAA"/>
    <w:rsid w:val="009E186E"/>
    <w:rsid w:val="009E24F7"/>
    <w:rsid w:val="009E26F6"/>
    <w:rsid w:val="009E3B69"/>
    <w:rsid w:val="009E4606"/>
    <w:rsid w:val="009E49DD"/>
    <w:rsid w:val="009E4C03"/>
    <w:rsid w:val="009E667C"/>
    <w:rsid w:val="009E7376"/>
    <w:rsid w:val="009F0A71"/>
    <w:rsid w:val="009F297B"/>
    <w:rsid w:val="009F2B84"/>
    <w:rsid w:val="009F32FF"/>
    <w:rsid w:val="009F334F"/>
    <w:rsid w:val="009F3646"/>
    <w:rsid w:val="009F7634"/>
    <w:rsid w:val="00A0004D"/>
    <w:rsid w:val="00A00782"/>
    <w:rsid w:val="00A01F2C"/>
    <w:rsid w:val="00A02601"/>
    <w:rsid w:val="00A06D12"/>
    <w:rsid w:val="00A074D8"/>
    <w:rsid w:val="00A07696"/>
    <w:rsid w:val="00A10504"/>
    <w:rsid w:val="00A11F64"/>
    <w:rsid w:val="00A12A33"/>
    <w:rsid w:val="00A13433"/>
    <w:rsid w:val="00A14432"/>
    <w:rsid w:val="00A1472C"/>
    <w:rsid w:val="00A1596E"/>
    <w:rsid w:val="00A16388"/>
    <w:rsid w:val="00A204D4"/>
    <w:rsid w:val="00A21056"/>
    <w:rsid w:val="00A2278F"/>
    <w:rsid w:val="00A22F75"/>
    <w:rsid w:val="00A23167"/>
    <w:rsid w:val="00A3144E"/>
    <w:rsid w:val="00A31A3E"/>
    <w:rsid w:val="00A3377A"/>
    <w:rsid w:val="00A34207"/>
    <w:rsid w:val="00A34E52"/>
    <w:rsid w:val="00A35286"/>
    <w:rsid w:val="00A3552E"/>
    <w:rsid w:val="00A35E3A"/>
    <w:rsid w:val="00A3601F"/>
    <w:rsid w:val="00A36E8D"/>
    <w:rsid w:val="00A37070"/>
    <w:rsid w:val="00A37E97"/>
    <w:rsid w:val="00A401A2"/>
    <w:rsid w:val="00A429C2"/>
    <w:rsid w:val="00A433A8"/>
    <w:rsid w:val="00A47E93"/>
    <w:rsid w:val="00A50FBF"/>
    <w:rsid w:val="00A52753"/>
    <w:rsid w:val="00A530F6"/>
    <w:rsid w:val="00A54AB6"/>
    <w:rsid w:val="00A573DD"/>
    <w:rsid w:val="00A6022D"/>
    <w:rsid w:val="00A616B0"/>
    <w:rsid w:val="00A62F80"/>
    <w:rsid w:val="00A64859"/>
    <w:rsid w:val="00A6494B"/>
    <w:rsid w:val="00A675FA"/>
    <w:rsid w:val="00A7038F"/>
    <w:rsid w:val="00A704DB"/>
    <w:rsid w:val="00A71F1A"/>
    <w:rsid w:val="00A734FE"/>
    <w:rsid w:val="00A75168"/>
    <w:rsid w:val="00A757F4"/>
    <w:rsid w:val="00A75945"/>
    <w:rsid w:val="00A76445"/>
    <w:rsid w:val="00A76643"/>
    <w:rsid w:val="00A80DC8"/>
    <w:rsid w:val="00A8164D"/>
    <w:rsid w:val="00A82B2A"/>
    <w:rsid w:val="00A82C23"/>
    <w:rsid w:val="00A83C97"/>
    <w:rsid w:val="00A83F7F"/>
    <w:rsid w:val="00A84664"/>
    <w:rsid w:val="00A84F8D"/>
    <w:rsid w:val="00A859AE"/>
    <w:rsid w:val="00A8673C"/>
    <w:rsid w:val="00A86B79"/>
    <w:rsid w:val="00A877B6"/>
    <w:rsid w:val="00A87F8B"/>
    <w:rsid w:val="00A91858"/>
    <w:rsid w:val="00A91865"/>
    <w:rsid w:val="00A91E14"/>
    <w:rsid w:val="00A929CA"/>
    <w:rsid w:val="00A93D56"/>
    <w:rsid w:val="00A94456"/>
    <w:rsid w:val="00A97A5C"/>
    <w:rsid w:val="00AA0F3F"/>
    <w:rsid w:val="00AA11D5"/>
    <w:rsid w:val="00AA3DBF"/>
    <w:rsid w:val="00AA4CA0"/>
    <w:rsid w:val="00AA579C"/>
    <w:rsid w:val="00AA6811"/>
    <w:rsid w:val="00AA6BFE"/>
    <w:rsid w:val="00AB1E16"/>
    <w:rsid w:val="00AB35A3"/>
    <w:rsid w:val="00AB3D42"/>
    <w:rsid w:val="00AB45DD"/>
    <w:rsid w:val="00AB4CB9"/>
    <w:rsid w:val="00AB5402"/>
    <w:rsid w:val="00AB56E5"/>
    <w:rsid w:val="00AB63E1"/>
    <w:rsid w:val="00AB7642"/>
    <w:rsid w:val="00AC0370"/>
    <w:rsid w:val="00AC0531"/>
    <w:rsid w:val="00AC16AD"/>
    <w:rsid w:val="00AC18E1"/>
    <w:rsid w:val="00AC1E21"/>
    <w:rsid w:val="00AC1F45"/>
    <w:rsid w:val="00AC233F"/>
    <w:rsid w:val="00AC2BB2"/>
    <w:rsid w:val="00AC2CC4"/>
    <w:rsid w:val="00AC33F0"/>
    <w:rsid w:val="00AC4457"/>
    <w:rsid w:val="00AC5C44"/>
    <w:rsid w:val="00AC5DEE"/>
    <w:rsid w:val="00AC62C1"/>
    <w:rsid w:val="00AC680C"/>
    <w:rsid w:val="00AD09A5"/>
    <w:rsid w:val="00AD0F2C"/>
    <w:rsid w:val="00AD1B5F"/>
    <w:rsid w:val="00AD2F22"/>
    <w:rsid w:val="00AD72F7"/>
    <w:rsid w:val="00AD79B6"/>
    <w:rsid w:val="00AE1D5D"/>
    <w:rsid w:val="00AE24E4"/>
    <w:rsid w:val="00AE2903"/>
    <w:rsid w:val="00AE3693"/>
    <w:rsid w:val="00AE3FA7"/>
    <w:rsid w:val="00AE4837"/>
    <w:rsid w:val="00AE6B00"/>
    <w:rsid w:val="00AE71AB"/>
    <w:rsid w:val="00AE7C66"/>
    <w:rsid w:val="00AF1075"/>
    <w:rsid w:val="00AF10E3"/>
    <w:rsid w:val="00AF4ABD"/>
    <w:rsid w:val="00AF53F3"/>
    <w:rsid w:val="00AF6219"/>
    <w:rsid w:val="00AF7185"/>
    <w:rsid w:val="00B00C0C"/>
    <w:rsid w:val="00B029BF"/>
    <w:rsid w:val="00B02AAA"/>
    <w:rsid w:val="00B02B21"/>
    <w:rsid w:val="00B03FA8"/>
    <w:rsid w:val="00B04754"/>
    <w:rsid w:val="00B07ABA"/>
    <w:rsid w:val="00B10549"/>
    <w:rsid w:val="00B10990"/>
    <w:rsid w:val="00B115EC"/>
    <w:rsid w:val="00B11E82"/>
    <w:rsid w:val="00B11F9B"/>
    <w:rsid w:val="00B12EDB"/>
    <w:rsid w:val="00B139BB"/>
    <w:rsid w:val="00B13E54"/>
    <w:rsid w:val="00B177AD"/>
    <w:rsid w:val="00B203B4"/>
    <w:rsid w:val="00B21F0D"/>
    <w:rsid w:val="00B22D73"/>
    <w:rsid w:val="00B25ED5"/>
    <w:rsid w:val="00B26152"/>
    <w:rsid w:val="00B26A5E"/>
    <w:rsid w:val="00B27569"/>
    <w:rsid w:val="00B311D8"/>
    <w:rsid w:val="00B31595"/>
    <w:rsid w:val="00B31D0A"/>
    <w:rsid w:val="00B34368"/>
    <w:rsid w:val="00B34BB4"/>
    <w:rsid w:val="00B3585A"/>
    <w:rsid w:val="00B37E4A"/>
    <w:rsid w:val="00B4030F"/>
    <w:rsid w:val="00B40BA6"/>
    <w:rsid w:val="00B42A21"/>
    <w:rsid w:val="00B42BC7"/>
    <w:rsid w:val="00B45781"/>
    <w:rsid w:val="00B45AA7"/>
    <w:rsid w:val="00B45D67"/>
    <w:rsid w:val="00B45E22"/>
    <w:rsid w:val="00B46B7D"/>
    <w:rsid w:val="00B51A24"/>
    <w:rsid w:val="00B51B81"/>
    <w:rsid w:val="00B52592"/>
    <w:rsid w:val="00B538A1"/>
    <w:rsid w:val="00B55011"/>
    <w:rsid w:val="00B554D4"/>
    <w:rsid w:val="00B55551"/>
    <w:rsid w:val="00B57901"/>
    <w:rsid w:val="00B57E0C"/>
    <w:rsid w:val="00B57EE0"/>
    <w:rsid w:val="00B617E9"/>
    <w:rsid w:val="00B638AE"/>
    <w:rsid w:val="00B63B23"/>
    <w:rsid w:val="00B65877"/>
    <w:rsid w:val="00B65BA3"/>
    <w:rsid w:val="00B669B6"/>
    <w:rsid w:val="00B66F72"/>
    <w:rsid w:val="00B6716F"/>
    <w:rsid w:val="00B67A86"/>
    <w:rsid w:val="00B708DF"/>
    <w:rsid w:val="00B71974"/>
    <w:rsid w:val="00B71A8B"/>
    <w:rsid w:val="00B71C58"/>
    <w:rsid w:val="00B71D94"/>
    <w:rsid w:val="00B729D6"/>
    <w:rsid w:val="00B72A3F"/>
    <w:rsid w:val="00B72F36"/>
    <w:rsid w:val="00B75842"/>
    <w:rsid w:val="00B773CE"/>
    <w:rsid w:val="00B80515"/>
    <w:rsid w:val="00B820FB"/>
    <w:rsid w:val="00B84438"/>
    <w:rsid w:val="00B86272"/>
    <w:rsid w:val="00B86707"/>
    <w:rsid w:val="00B87256"/>
    <w:rsid w:val="00B873D4"/>
    <w:rsid w:val="00B876C5"/>
    <w:rsid w:val="00B87EB4"/>
    <w:rsid w:val="00B9183D"/>
    <w:rsid w:val="00B92FB4"/>
    <w:rsid w:val="00B96234"/>
    <w:rsid w:val="00B96EDC"/>
    <w:rsid w:val="00B97B88"/>
    <w:rsid w:val="00BA0FC0"/>
    <w:rsid w:val="00BA2803"/>
    <w:rsid w:val="00BA2AB9"/>
    <w:rsid w:val="00BA7819"/>
    <w:rsid w:val="00BB1712"/>
    <w:rsid w:val="00BB2F36"/>
    <w:rsid w:val="00BB30B9"/>
    <w:rsid w:val="00BB4744"/>
    <w:rsid w:val="00BB4C0F"/>
    <w:rsid w:val="00BB5229"/>
    <w:rsid w:val="00BB7C78"/>
    <w:rsid w:val="00BC023A"/>
    <w:rsid w:val="00BC0B74"/>
    <w:rsid w:val="00BC145F"/>
    <w:rsid w:val="00BC1CBC"/>
    <w:rsid w:val="00BC1EC6"/>
    <w:rsid w:val="00BC2107"/>
    <w:rsid w:val="00BC2F68"/>
    <w:rsid w:val="00BC3871"/>
    <w:rsid w:val="00BC5092"/>
    <w:rsid w:val="00BC570A"/>
    <w:rsid w:val="00BC5F10"/>
    <w:rsid w:val="00BC6115"/>
    <w:rsid w:val="00BC685B"/>
    <w:rsid w:val="00BC68B0"/>
    <w:rsid w:val="00BC6A33"/>
    <w:rsid w:val="00BD0FDB"/>
    <w:rsid w:val="00BD10B0"/>
    <w:rsid w:val="00BD193C"/>
    <w:rsid w:val="00BD3EFE"/>
    <w:rsid w:val="00BD58B2"/>
    <w:rsid w:val="00BD5C33"/>
    <w:rsid w:val="00BD5F52"/>
    <w:rsid w:val="00BD6376"/>
    <w:rsid w:val="00BE10AB"/>
    <w:rsid w:val="00BE3E14"/>
    <w:rsid w:val="00BE486F"/>
    <w:rsid w:val="00BE4EB8"/>
    <w:rsid w:val="00BE5740"/>
    <w:rsid w:val="00BE6599"/>
    <w:rsid w:val="00BE6E50"/>
    <w:rsid w:val="00BE7D80"/>
    <w:rsid w:val="00BF00F5"/>
    <w:rsid w:val="00BF05E7"/>
    <w:rsid w:val="00BF13F8"/>
    <w:rsid w:val="00BF2124"/>
    <w:rsid w:val="00BF26B0"/>
    <w:rsid w:val="00BF3AE0"/>
    <w:rsid w:val="00BF4067"/>
    <w:rsid w:val="00BF415C"/>
    <w:rsid w:val="00BF451F"/>
    <w:rsid w:val="00BF759B"/>
    <w:rsid w:val="00BF7B7E"/>
    <w:rsid w:val="00C00958"/>
    <w:rsid w:val="00C00AFF"/>
    <w:rsid w:val="00C00CB0"/>
    <w:rsid w:val="00C01E64"/>
    <w:rsid w:val="00C03962"/>
    <w:rsid w:val="00C03968"/>
    <w:rsid w:val="00C04111"/>
    <w:rsid w:val="00C04BEF"/>
    <w:rsid w:val="00C059A8"/>
    <w:rsid w:val="00C06785"/>
    <w:rsid w:val="00C06AF9"/>
    <w:rsid w:val="00C104FC"/>
    <w:rsid w:val="00C109FF"/>
    <w:rsid w:val="00C10D37"/>
    <w:rsid w:val="00C1367E"/>
    <w:rsid w:val="00C13998"/>
    <w:rsid w:val="00C13E7E"/>
    <w:rsid w:val="00C14D09"/>
    <w:rsid w:val="00C151DC"/>
    <w:rsid w:val="00C15A04"/>
    <w:rsid w:val="00C15A53"/>
    <w:rsid w:val="00C200DD"/>
    <w:rsid w:val="00C20A63"/>
    <w:rsid w:val="00C2394E"/>
    <w:rsid w:val="00C251A6"/>
    <w:rsid w:val="00C313C5"/>
    <w:rsid w:val="00C31B7E"/>
    <w:rsid w:val="00C3208D"/>
    <w:rsid w:val="00C32F0D"/>
    <w:rsid w:val="00C32FD0"/>
    <w:rsid w:val="00C33083"/>
    <w:rsid w:val="00C33183"/>
    <w:rsid w:val="00C33FCC"/>
    <w:rsid w:val="00C345F6"/>
    <w:rsid w:val="00C361C2"/>
    <w:rsid w:val="00C363CC"/>
    <w:rsid w:val="00C36776"/>
    <w:rsid w:val="00C37353"/>
    <w:rsid w:val="00C40F3B"/>
    <w:rsid w:val="00C418C6"/>
    <w:rsid w:val="00C4267A"/>
    <w:rsid w:val="00C45679"/>
    <w:rsid w:val="00C456F6"/>
    <w:rsid w:val="00C462C1"/>
    <w:rsid w:val="00C47044"/>
    <w:rsid w:val="00C47661"/>
    <w:rsid w:val="00C476BF"/>
    <w:rsid w:val="00C504A9"/>
    <w:rsid w:val="00C53885"/>
    <w:rsid w:val="00C53D8D"/>
    <w:rsid w:val="00C54045"/>
    <w:rsid w:val="00C54DA8"/>
    <w:rsid w:val="00C567AE"/>
    <w:rsid w:val="00C56A64"/>
    <w:rsid w:val="00C56F21"/>
    <w:rsid w:val="00C6118E"/>
    <w:rsid w:val="00C628C5"/>
    <w:rsid w:val="00C641AE"/>
    <w:rsid w:val="00C64777"/>
    <w:rsid w:val="00C6499F"/>
    <w:rsid w:val="00C6633B"/>
    <w:rsid w:val="00C66C8B"/>
    <w:rsid w:val="00C7105E"/>
    <w:rsid w:val="00C72563"/>
    <w:rsid w:val="00C7447B"/>
    <w:rsid w:val="00C747AD"/>
    <w:rsid w:val="00C74CE4"/>
    <w:rsid w:val="00C75EC4"/>
    <w:rsid w:val="00C803B4"/>
    <w:rsid w:val="00C81B9B"/>
    <w:rsid w:val="00C81EA6"/>
    <w:rsid w:val="00C826F7"/>
    <w:rsid w:val="00C85760"/>
    <w:rsid w:val="00C85FA9"/>
    <w:rsid w:val="00C86F42"/>
    <w:rsid w:val="00C8738D"/>
    <w:rsid w:val="00C87622"/>
    <w:rsid w:val="00C87C9D"/>
    <w:rsid w:val="00C87CD9"/>
    <w:rsid w:val="00C90B4F"/>
    <w:rsid w:val="00C91B08"/>
    <w:rsid w:val="00C92233"/>
    <w:rsid w:val="00C928C2"/>
    <w:rsid w:val="00C92D36"/>
    <w:rsid w:val="00C92EFB"/>
    <w:rsid w:val="00C933F7"/>
    <w:rsid w:val="00C9600B"/>
    <w:rsid w:val="00CA0723"/>
    <w:rsid w:val="00CA2B76"/>
    <w:rsid w:val="00CA4496"/>
    <w:rsid w:val="00CA4B28"/>
    <w:rsid w:val="00CA4BCB"/>
    <w:rsid w:val="00CA5405"/>
    <w:rsid w:val="00CA56F5"/>
    <w:rsid w:val="00CA76F2"/>
    <w:rsid w:val="00CA7D91"/>
    <w:rsid w:val="00CB0C34"/>
    <w:rsid w:val="00CB0FAC"/>
    <w:rsid w:val="00CB31AB"/>
    <w:rsid w:val="00CB37D1"/>
    <w:rsid w:val="00CB5171"/>
    <w:rsid w:val="00CC2E15"/>
    <w:rsid w:val="00CC30B5"/>
    <w:rsid w:val="00CC31F6"/>
    <w:rsid w:val="00CC34FB"/>
    <w:rsid w:val="00CC4FAA"/>
    <w:rsid w:val="00CC5D82"/>
    <w:rsid w:val="00CC701A"/>
    <w:rsid w:val="00CC77B7"/>
    <w:rsid w:val="00CC7C76"/>
    <w:rsid w:val="00CD0959"/>
    <w:rsid w:val="00CD12E0"/>
    <w:rsid w:val="00CD1BDC"/>
    <w:rsid w:val="00CD2C0C"/>
    <w:rsid w:val="00CD3000"/>
    <w:rsid w:val="00CD4303"/>
    <w:rsid w:val="00CD4AC4"/>
    <w:rsid w:val="00CD4C18"/>
    <w:rsid w:val="00CD4F61"/>
    <w:rsid w:val="00CD6DE8"/>
    <w:rsid w:val="00CE15AC"/>
    <w:rsid w:val="00CE2633"/>
    <w:rsid w:val="00CE27F8"/>
    <w:rsid w:val="00CE360A"/>
    <w:rsid w:val="00CE4E77"/>
    <w:rsid w:val="00CE50F5"/>
    <w:rsid w:val="00CE5495"/>
    <w:rsid w:val="00CE5595"/>
    <w:rsid w:val="00CE65B2"/>
    <w:rsid w:val="00CE76F6"/>
    <w:rsid w:val="00CF02F4"/>
    <w:rsid w:val="00CF0C29"/>
    <w:rsid w:val="00CF11CF"/>
    <w:rsid w:val="00CF1BAD"/>
    <w:rsid w:val="00CF253B"/>
    <w:rsid w:val="00CF2C94"/>
    <w:rsid w:val="00CF446E"/>
    <w:rsid w:val="00CF4805"/>
    <w:rsid w:val="00CF48E6"/>
    <w:rsid w:val="00CF4C79"/>
    <w:rsid w:val="00CF5606"/>
    <w:rsid w:val="00CF75E9"/>
    <w:rsid w:val="00CF7E7E"/>
    <w:rsid w:val="00D00581"/>
    <w:rsid w:val="00D01CF1"/>
    <w:rsid w:val="00D070DC"/>
    <w:rsid w:val="00D07431"/>
    <w:rsid w:val="00D10E65"/>
    <w:rsid w:val="00D11250"/>
    <w:rsid w:val="00D11640"/>
    <w:rsid w:val="00D13A3C"/>
    <w:rsid w:val="00D14488"/>
    <w:rsid w:val="00D1448F"/>
    <w:rsid w:val="00D150E2"/>
    <w:rsid w:val="00D155DF"/>
    <w:rsid w:val="00D15769"/>
    <w:rsid w:val="00D16406"/>
    <w:rsid w:val="00D176CA"/>
    <w:rsid w:val="00D1770C"/>
    <w:rsid w:val="00D2262B"/>
    <w:rsid w:val="00D2279B"/>
    <w:rsid w:val="00D22E41"/>
    <w:rsid w:val="00D23C22"/>
    <w:rsid w:val="00D245E8"/>
    <w:rsid w:val="00D26A3B"/>
    <w:rsid w:val="00D329A6"/>
    <w:rsid w:val="00D34E66"/>
    <w:rsid w:val="00D36C1B"/>
    <w:rsid w:val="00D3753E"/>
    <w:rsid w:val="00D377A8"/>
    <w:rsid w:val="00D377AF"/>
    <w:rsid w:val="00D42D2C"/>
    <w:rsid w:val="00D43E27"/>
    <w:rsid w:val="00D44202"/>
    <w:rsid w:val="00D446CA"/>
    <w:rsid w:val="00D4483F"/>
    <w:rsid w:val="00D46647"/>
    <w:rsid w:val="00D468F1"/>
    <w:rsid w:val="00D47589"/>
    <w:rsid w:val="00D476E5"/>
    <w:rsid w:val="00D5093E"/>
    <w:rsid w:val="00D51B06"/>
    <w:rsid w:val="00D526B7"/>
    <w:rsid w:val="00D5317E"/>
    <w:rsid w:val="00D55C0F"/>
    <w:rsid w:val="00D55D55"/>
    <w:rsid w:val="00D57058"/>
    <w:rsid w:val="00D5717A"/>
    <w:rsid w:val="00D57A00"/>
    <w:rsid w:val="00D60D78"/>
    <w:rsid w:val="00D60E86"/>
    <w:rsid w:val="00D62220"/>
    <w:rsid w:val="00D6252A"/>
    <w:rsid w:val="00D633EF"/>
    <w:rsid w:val="00D655E1"/>
    <w:rsid w:val="00D65828"/>
    <w:rsid w:val="00D67817"/>
    <w:rsid w:val="00D67D28"/>
    <w:rsid w:val="00D67D74"/>
    <w:rsid w:val="00D70332"/>
    <w:rsid w:val="00D70814"/>
    <w:rsid w:val="00D70ED2"/>
    <w:rsid w:val="00D71D20"/>
    <w:rsid w:val="00D727D7"/>
    <w:rsid w:val="00D72CB4"/>
    <w:rsid w:val="00D74D12"/>
    <w:rsid w:val="00D77E07"/>
    <w:rsid w:val="00D814C6"/>
    <w:rsid w:val="00D818A0"/>
    <w:rsid w:val="00D824CC"/>
    <w:rsid w:val="00D83603"/>
    <w:rsid w:val="00D84BBC"/>
    <w:rsid w:val="00D85278"/>
    <w:rsid w:val="00D8593A"/>
    <w:rsid w:val="00D86A7F"/>
    <w:rsid w:val="00D90140"/>
    <w:rsid w:val="00D90E07"/>
    <w:rsid w:val="00D9193E"/>
    <w:rsid w:val="00D92136"/>
    <w:rsid w:val="00D925B5"/>
    <w:rsid w:val="00D92E9B"/>
    <w:rsid w:val="00D949F9"/>
    <w:rsid w:val="00D94C67"/>
    <w:rsid w:val="00D9509F"/>
    <w:rsid w:val="00D95E03"/>
    <w:rsid w:val="00D964C1"/>
    <w:rsid w:val="00D96950"/>
    <w:rsid w:val="00D97022"/>
    <w:rsid w:val="00D97BE6"/>
    <w:rsid w:val="00DA148C"/>
    <w:rsid w:val="00DA3F98"/>
    <w:rsid w:val="00DA3FD8"/>
    <w:rsid w:val="00DA55FE"/>
    <w:rsid w:val="00DA6AE7"/>
    <w:rsid w:val="00DB18B2"/>
    <w:rsid w:val="00DB2BFE"/>
    <w:rsid w:val="00DB2EFF"/>
    <w:rsid w:val="00DB36CD"/>
    <w:rsid w:val="00DB3A73"/>
    <w:rsid w:val="00DB6BEC"/>
    <w:rsid w:val="00DB715A"/>
    <w:rsid w:val="00DB7900"/>
    <w:rsid w:val="00DB7954"/>
    <w:rsid w:val="00DB7D01"/>
    <w:rsid w:val="00DB7DE5"/>
    <w:rsid w:val="00DC1436"/>
    <w:rsid w:val="00DC1CF5"/>
    <w:rsid w:val="00DC2AA0"/>
    <w:rsid w:val="00DC42EA"/>
    <w:rsid w:val="00DC4A55"/>
    <w:rsid w:val="00DC5A17"/>
    <w:rsid w:val="00DD24DB"/>
    <w:rsid w:val="00DD35E0"/>
    <w:rsid w:val="00DD4655"/>
    <w:rsid w:val="00DD79E9"/>
    <w:rsid w:val="00DD7DD6"/>
    <w:rsid w:val="00DE2D7D"/>
    <w:rsid w:val="00DE54DB"/>
    <w:rsid w:val="00DE5763"/>
    <w:rsid w:val="00DE6218"/>
    <w:rsid w:val="00DE7977"/>
    <w:rsid w:val="00DF01F5"/>
    <w:rsid w:val="00DF4126"/>
    <w:rsid w:val="00DF4DE9"/>
    <w:rsid w:val="00DF627A"/>
    <w:rsid w:val="00E003A0"/>
    <w:rsid w:val="00E01920"/>
    <w:rsid w:val="00E02935"/>
    <w:rsid w:val="00E03415"/>
    <w:rsid w:val="00E03E26"/>
    <w:rsid w:val="00E05BE4"/>
    <w:rsid w:val="00E06DB4"/>
    <w:rsid w:val="00E1021C"/>
    <w:rsid w:val="00E11440"/>
    <w:rsid w:val="00E11FAF"/>
    <w:rsid w:val="00E13247"/>
    <w:rsid w:val="00E13CC9"/>
    <w:rsid w:val="00E13F7C"/>
    <w:rsid w:val="00E1582D"/>
    <w:rsid w:val="00E1625D"/>
    <w:rsid w:val="00E17DF4"/>
    <w:rsid w:val="00E208D9"/>
    <w:rsid w:val="00E20EE8"/>
    <w:rsid w:val="00E228A8"/>
    <w:rsid w:val="00E2302B"/>
    <w:rsid w:val="00E24347"/>
    <w:rsid w:val="00E2563A"/>
    <w:rsid w:val="00E2609D"/>
    <w:rsid w:val="00E31D99"/>
    <w:rsid w:val="00E32DF3"/>
    <w:rsid w:val="00E33CF4"/>
    <w:rsid w:val="00E350EC"/>
    <w:rsid w:val="00E36571"/>
    <w:rsid w:val="00E37CF4"/>
    <w:rsid w:val="00E37FBB"/>
    <w:rsid w:val="00E41C22"/>
    <w:rsid w:val="00E44705"/>
    <w:rsid w:val="00E456EC"/>
    <w:rsid w:val="00E4651E"/>
    <w:rsid w:val="00E46627"/>
    <w:rsid w:val="00E47268"/>
    <w:rsid w:val="00E50668"/>
    <w:rsid w:val="00E530B4"/>
    <w:rsid w:val="00E53FEC"/>
    <w:rsid w:val="00E54478"/>
    <w:rsid w:val="00E54557"/>
    <w:rsid w:val="00E578EC"/>
    <w:rsid w:val="00E6326E"/>
    <w:rsid w:val="00E640B7"/>
    <w:rsid w:val="00E6452C"/>
    <w:rsid w:val="00E661C5"/>
    <w:rsid w:val="00E669BA"/>
    <w:rsid w:val="00E673DD"/>
    <w:rsid w:val="00E67D0E"/>
    <w:rsid w:val="00E67D6F"/>
    <w:rsid w:val="00E705E3"/>
    <w:rsid w:val="00E70A98"/>
    <w:rsid w:val="00E71AF7"/>
    <w:rsid w:val="00E71C06"/>
    <w:rsid w:val="00E744BA"/>
    <w:rsid w:val="00E77FC1"/>
    <w:rsid w:val="00E80526"/>
    <w:rsid w:val="00E81C63"/>
    <w:rsid w:val="00E84103"/>
    <w:rsid w:val="00E86116"/>
    <w:rsid w:val="00E863D9"/>
    <w:rsid w:val="00E90651"/>
    <w:rsid w:val="00E906E5"/>
    <w:rsid w:val="00E9091B"/>
    <w:rsid w:val="00E90F9D"/>
    <w:rsid w:val="00E92F44"/>
    <w:rsid w:val="00E95C9D"/>
    <w:rsid w:val="00E96D61"/>
    <w:rsid w:val="00EA1DA9"/>
    <w:rsid w:val="00EA2F80"/>
    <w:rsid w:val="00EA2FCF"/>
    <w:rsid w:val="00EA318E"/>
    <w:rsid w:val="00EA3A28"/>
    <w:rsid w:val="00EA3FDB"/>
    <w:rsid w:val="00EA4E57"/>
    <w:rsid w:val="00EA5495"/>
    <w:rsid w:val="00EA57F7"/>
    <w:rsid w:val="00EA5EA0"/>
    <w:rsid w:val="00EA6E95"/>
    <w:rsid w:val="00EA7A9C"/>
    <w:rsid w:val="00EB01D5"/>
    <w:rsid w:val="00EB034E"/>
    <w:rsid w:val="00EB03A2"/>
    <w:rsid w:val="00EB13F6"/>
    <w:rsid w:val="00EB415B"/>
    <w:rsid w:val="00EB4C41"/>
    <w:rsid w:val="00EB55AE"/>
    <w:rsid w:val="00EB6449"/>
    <w:rsid w:val="00EB6E00"/>
    <w:rsid w:val="00EB7B6A"/>
    <w:rsid w:val="00EB7C8A"/>
    <w:rsid w:val="00EB7CE9"/>
    <w:rsid w:val="00EC1C27"/>
    <w:rsid w:val="00EC250F"/>
    <w:rsid w:val="00EC4535"/>
    <w:rsid w:val="00EC511A"/>
    <w:rsid w:val="00EC6167"/>
    <w:rsid w:val="00EC6881"/>
    <w:rsid w:val="00ED3CE5"/>
    <w:rsid w:val="00ED3DF6"/>
    <w:rsid w:val="00ED5200"/>
    <w:rsid w:val="00EE1A25"/>
    <w:rsid w:val="00EE1D9D"/>
    <w:rsid w:val="00EE1DD4"/>
    <w:rsid w:val="00EE3A9E"/>
    <w:rsid w:val="00EE48D5"/>
    <w:rsid w:val="00EE69C4"/>
    <w:rsid w:val="00EE6B5F"/>
    <w:rsid w:val="00EE6F7E"/>
    <w:rsid w:val="00EF187D"/>
    <w:rsid w:val="00EF60EC"/>
    <w:rsid w:val="00EF78B4"/>
    <w:rsid w:val="00EF7C2E"/>
    <w:rsid w:val="00EF7C9F"/>
    <w:rsid w:val="00F0115C"/>
    <w:rsid w:val="00F0254E"/>
    <w:rsid w:val="00F038E8"/>
    <w:rsid w:val="00F05C6B"/>
    <w:rsid w:val="00F06BAE"/>
    <w:rsid w:val="00F07528"/>
    <w:rsid w:val="00F1115A"/>
    <w:rsid w:val="00F12020"/>
    <w:rsid w:val="00F12DF0"/>
    <w:rsid w:val="00F16B49"/>
    <w:rsid w:val="00F20005"/>
    <w:rsid w:val="00F203C8"/>
    <w:rsid w:val="00F205BE"/>
    <w:rsid w:val="00F20F18"/>
    <w:rsid w:val="00F21FEB"/>
    <w:rsid w:val="00F22614"/>
    <w:rsid w:val="00F226F0"/>
    <w:rsid w:val="00F230FB"/>
    <w:rsid w:val="00F23651"/>
    <w:rsid w:val="00F23BA2"/>
    <w:rsid w:val="00F24958"/>
    <w:rsid w:val="00F2560B"/>
    <w:rsid w:val="00F2584A"/>
    <w:rsid w:val="00F2620E"/>
    <w:rsid w:val="00F2669C"/>
    <w:rsid w:val="00F27A4D"/>
    <w:rsid w:val="00F32833"/>
    <w:rsid w:val="00F34820"/>
    <w:rsid w:val="00F34E3B"/>
    <w:rsid w:val="00F36866"/>
    <w:rsid w:val="00F3761C"/>
    <w:rsid w:val="00F37E59"/>
    <w:rsid w:val="00F40A05"/>
    <w:rsid w:val="00F40CEE"/>
    <w:rsid w:val="00F41255"/>
    <w:rsid w:val="00F42D1A"/>
    <w:rsid w:val="00F438BA"/>
    <w:rsid w:val="00F45C54"/>
    <w:rsid w:val="00F460E3"/>
    <w:rsid w:val="00F46A44"/>
    <w:rsid w:val="00F50064"/>
    <w:rsid w:val="00F502D2"/>
    <w:rsid w:val="00F545C8"/>
    <w:rsid w:val="00F607AF"/>
    <w:rsid w:val="00F609C2"/>
    <w:rsid w:val="00F60DB6"/>
    <w:rsid w:val="00F61811"/>
    <w:rsid w:val="00F6344D"/>
    <w:rsid w:val="00F64C21"/>
    <w:rsid w:val="00F65015"/>
    <w:rsid w:val="00F651C6"/>
    <w:rsid w:val="00F66639"/>
    <w:rsid w:val="00F70582"/>
    <w:rsid w:val="00F706C5"/>
    <w:rsid w:val="00F70D61"/>
    <w:rsid w:val="00F74E29"/>
    <w:rsid w:val="00F75AFE"/>
    <w:rsid w:val="00F76951"/>
    <w:rsid w:val="00F81196"/>
    <w:rsid w:val="00F82052"/>
    <w:rsid w:val="00F82B21"/>
    <w:rsid w:val="00F82D26"/>
    <w:rsid w:val="00F83256"/>
    <w:rsid w:val="00F8434A"/>
    <w:rsid w:val="00F8526F"/>
    <w:rsid w:val="00F85D02"/>
    <w:rsid w:val="00F87004"/>
    <w:rsid w:val="00F908EB"/>
    <w:rsid w:val="00F91B8D"/>
    <w:rsid w:val="00F93706"/>
    <w:rsid w:val="00F96B37"/>
    <w:rsid w:val="00F97469"/>
    <w:rsid w:val="00F97943"/>
    <w:rsid w:val="00F97C62"/>
    <w:rsid w:val="00FA0E63"/>
    <w:rsid w:val="00FA1627"/>
    <w:rsid w:val="00FA1D52"/>
    <w:rsid w:val="00FA1F1C"/>
    <w:rsid w:val="00FA2FB1"/>
    <w:rsid w:val="00FA43F0"/>
    <w:rsid w:val="00FA4723"/>
    <w:rsid w:val="00FA5CEA"/>
    <w:rsid w:val="00FA61AE"/>
    <w:rsid w:val="00FA65FC"/>
    <w:rsid w:val="00FA6C5C"/>
    <w:rsid w:val="00FA7794"/>
    <w:rsid w:val="00FB2B7F"/>
    <w:rsid w:val="00FB30FB"/>
    <w:rsid w:val="00FB3231"/>
    <w:rsid w:val="00FB39DE"/>
    <w:rsid w:val="00FB5903"/>
    <w:rsid w:val="00FB5A96"/>
    <w:rsid w:val="00FB5F34"/>
    <w:rsid w:val="00FB7B8F"/>
    <w:rsid w:val="00FC0200"/>
    <w:rsid w:val="00FC05C1"/>
    <w:rsid w:val="00FC1EFF"/>
    <w:rsid w:val="00FC3162"/>
    <w:rsid w:val="00FC3464"/>
    <w:rsid w:val="00FC4782"/>
    <w:rsid w:val="00FC75B8"/>
    <w:rsid w:val="00FD0605"/>
    <w:rsid w:val="00FD06CC"/>
    <w:rsid w:val="00FD0757"/>
    <w:rsid w:val="00FD0A65"/>
    <w:rsid w:val="00FD1260"/>
    <w:rsid w:val="00FD1AFC"/>
    <w:rsid w:val="00FD1BBC"/>
    <w:rsid w:val="00FD2757"/>
    <w:rsid w:val="00FD3554"/>
    <w:rsid w:val="00FD4DBA"/>
    <w:rsid w:val="00FD4F2E"/>
    <w:rsid w:val="00FD6581"/>
    <w:rsid w:val="00FD67F7"/>
    <w:rsid w:val="00FE254E"/>
    <w:rsid w:val="00FE43D7"/>
    <w:rsid w:val="00FE5043"/>
    <w:rsid w:val="00FE5D73"/>
    <w:rsid w:val="00FE6A60"/>
    <w:rsid w:val="00FE6EAA"/>
    <w:rsid w:val="00FE79A2"/>
    <w:rsid w:val="00FF0A3B"/>
    <w:rsid w:val="00FF10B1"/>
    <w:rsid w:val="00FF2019"/>
    <w:rsid w:val="00FF22A2"/>
    <w:rsid w:val="00FF260A"/>
    <w:rsid w:val="00FF2855"/>
    <w:rsid w:val="00FF4502"/>
    <w:rsid w:val="00FF4EA2"/>
    <w:rsid w:val="00FF74A9"/>
    <w:rsid w:val="00FF786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D19407"/>
  <w15:chartTrackingRefBased/>
  <w15:docId w15:val="{AA641470-CAE2-41AC-B3FE-6684EF39C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D70ED2"/>
    <w:pPr>
      <w:keepNext/>
      <w:keepLines/>
      <w:numPr>
        <w:numId w:val="1"/>
      </w:numPr>
      <w:spacing w:before="240" w:after="0"/>
      <w:outlineLvl w:val="0"/>
    </w:pPr>
    <w:rPr>
      <w:rFonts w:asciiTheme="majorHAnsi" w:eastAsiaTheme="majorEastAsia" w:hAnsiTheme="majorHAnsi" w:cstheme="majorBidi"/>
      <w:color w:val="2E74B5" w:themeColor="accent1" w:themeShade="BF"/>
      <w:sz w:val="32"/>
      <w:szCs w:val="32"/>
    </w:rPr>
  </w:style>
  <w:style w:type="paragraph" w:styleId="Overskrift2">
    <w:name w:val="heading 2"/>
    <w:basedOn w:val="Normal"/>
    <w:next w:val="Normal"/>
    <w:link w:val="Overskrift2Tegn"/>
    <w:uiPriority w:val="9"/>
    <w:unhideWhenUsed/>
    <w:qFormat/>
    <w:rsid w:val="00D70ED2"/>
    <w:pPr>
      <w:keepNext/>
      <w:keepLines/>
      <w:numPr>
        <w:ilvl w:val="1"/>
        <w:numId w:val="1"/>
      </w:numPr>
      <w:spacing w:before="40" w:after="0"/>
      <w:outlineLvl w:val="1"/>
    </w:pPr>
    <w:rPr>
      <w:rFonts w:asciiTheme="majorHAnsi" w:eastAsiaTheme="majorEastAsia" w:hAnsiTheme="majorHAnsi" w:cstheme="majorBidi"/>
      <w:color w:val="2E74B5" w:themeColor="accent1" w:themeShade="BF"/>
      <w:sz w:val="26"/>
      <w:szCs w:val="26"/>
      <w:lang w:val="se-NO"/>
    </w:rPr>
  </w:style>
  <w:style w:type="paragraph" w:styleId="Overskrift3">
    <w:name w:val="heading 3"/>
    <w:basedOn w:val="Normal"/>
    <w:next w:val="Normal"/>
    <w:link w:val="Overskrift3Tegn"/>
    <w:uiPriority w:val="9"/>
    <w:unhideWhenUsed/>
    <w:qFormat/>
    <w:rsid w:val="00D70ED2"/>
    <w:pPr>
      <w:keepNext/>
      <w:keepLines/>
      <w:numPr>
        <w:ilvl w:val="2"/>
        <w:numId w:val="1"/>
      </w:numPr>
      <w:spacing w:before="40" w:after="0"/>
      <w:outlineLvl w:val="2"/>
    </w:pPr>
    <w:rPr>
      <w:rFonts w:asciiTheme="majorHAnsi" w:eastAsiaTheme="majorEastAsia" w:hAnsiTheme="majorHAnsi" w:cstheme="majorBidi"/>
      <w:color w:val="1F4D78" w:themeColor="accent1" w:themeShade="7F"/>
      <w:sz w:val="24"/>
      <w:szCs w:val="24"/>
    </w:rPr>
  </w:style>
  <w:style w:type="paragraph" w:styleId="Overskrift4">
    <w:name w:val="heading 4"/>
    <w:basedOn w:val="Normal"/>
    <w:next w:val="Normal"/>
    <w:link w:val="Overskrift4Tegn"/>
    <w:uiPriority w:val="9"/>
    <w:unhideWhenUsed/>
    <w:qFormat/>
    <w:rsid w:val="00D70ED2"/>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Overskrift5">
    <w:name w:val="heading 5"/>
    <w:basedOn w:val="Normal"/>
    <w:next w:val="Normal"/>
    <w:link w:val="Overskrift5Tegn"/>
    <w:uiPriority w:val="9"/>
    <w:semiHidden/>
    <w:unhideWhenUsed/>
    <w:qFormat/>
    <w:rsid w:val="00D70ED2"/>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Overskrift6">
    <w:name w:val="heading 6"/>
    <w:basedOn w:val="Normal"/>
    <w:next w:val="Normal"/>
    <w:link w:val="Overskrift6Tegn"/>
    <w:uiPriority w:val="9"/>
    <w:semiHidden/>
    <w:unhideWhenUsed/>
    <w:qFormat/>
    <w:rsid w:val="00D70ED2"/>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Overskrift7">
    <w:name w:val="heading 7"/>
    <w:basedOn w:val="Normal"/>
    <w:next w:val="Normal"/>
    <w:link w:val="Overskrift7Tegn"/>
    <w:uiPriority w:val="9"/>
    <w:semiHidden/>
    <w:unhideWhenUsed/>
    <w:qFormat/>
    <w:rsid w:val="00D70ED2"/>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Overskrift8">
    <w:name w:val="heading 8"/>
    <w:basedOn w:val="Normal"/>
    <w:next w:val="Normal"/>
    <w:link w:val="Overskrift8Tegn"/>
    <w:uiPriority w:val="9"/>
    <w:semiHidden/>
    <w:unhideWhenUsed/>
    <w:qFormat/>
    <w:rsid w:val="00D70ED2"/>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unhideWhenUsed/>
    <w:qFormat/>
    <w:rsid w:val="00D70ED2"/>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D70ED2"/>
    <w:rPr>
      <w:rFonts w:asciiTheme="majorHAnsi" w:eastAsiaTheme="majorEastAsia" w:hAnsiTheme="majorHAnsi" w:cstheme="majorBidi"/>
      <w:color w:val="2E74B5" w:themeColor="accent1" w:themeShade="BF"/>
      <w:sz w:val="32"/>
      <w:szCs w:val="32"/>
    </w:rPr>
  </w:style>
  <w:style w:type="character" w:customStyle="1" w:styleId="Overskrift2Tegn">
    <w:name w:val="Overskrift 2 Tegn"/>
    <w:basedOn w:val="Standardskriftforavsnitt"/>
    <w:link w:val="Overskrift2"/>
    <w:uiPriority w:val="9"/>
    <w:rsid w:val="00D70ED2"/>
    <w:rPr>
      <w:rFonts w:asciiTheme="majorHAnsi" w:eastAsiaTheme="majorEastAsia" w:hAnsiTheme="majorHAnsi" w:cstheme="majorBidi"/>
      <w:color w:val="2E74B5" w:themeColor="accent1" w:themeShade="BF"/>
      <w:sz w:val="26"/>
      <w:szCs w:val="26"/>
      <w:lang w:val="se-NO"/>
    </w:rPr>
  </w:style>
  <w:style w:type="character" w:customStyle="1" w:styleId="Overskrift3Tegn">
    <w:name w:val="Overskrift 3 Tegn"/>
    <w:basedOn w:val="Standardskriftforavsnitt"/>
    <w:link w:val="Overskrift3"/>
    <w:uiPriority w:val="9"/>
    <w:rsid w:val="00D70ED2"/>
    <w:rPr>
      <w:rFonts w:asciiTheme="majorHAnsi" w:eastAsiaTheme="majorEastAsia" w:hAnsiTheme="majorHAnsi" w:cstheme="majorBidi"/>
      <w:color w:val="1F4D78" w:themeColor="accent1" w:themeShade="7F"/>
      <w:sz w:val="24"/>
      <w:szCs w:val="24"/>
    </w:rPr>
  </w:style>
  <w:style w:type="character" w:customStyle="1" w:styleId="Overskrift4Tegn">
    <w:name w:val="Overskrift 4 Tegn"/>
    <w:basedOn w:val="Standardskriftforavsnitt"/>
    <w:link w:val="Overskrift4"/>
    <w:uiPriority w:val="9"/>
    <w:rsid w:val="00D70ED2"/>
    <w:rPr>
      <w:rFonts w:asciiTheme="majorHAnsi" w:eastAsiaTheme="majorEastAsia" w:hAnsiTheme="majorHAnsi" w:cstheme="majorBidi"/>
      <w:i/>
      <w:iCs/>
      <w:color w:val="2E74B5" w:themeColor="accent1" w:themeShade="BF"/>
    </w:rPr>
  </w:style>
  <w:style w:type="character" w:customStyle="1" w:styleId="Overskrift5Tegn">
    <w:name w:val="Overskrift 5 Tegn"/>
    <w:basedOn w:val="Standardskriftforavsnitt"/>
    <w:link w:val="Overskrift5"/>
    <w:uiPriority w:val="9"/>
    <w:semiHidden/>
    <w:rsid w:val="00D70ED2"/>
    <w:rPr>
      <w:rFonts w:asciiTheme="majorHAnsi" w:eastAsiaTheme="majorEastAsia" w:hAnsiTheme="majorHAnsi" w:cstheme="majorBidi"/>
      <w:color w:val="2E74B5" w:themeColor="accent1" w:themeShade="BF"/>
    </w:rPr>
  </w:style>
  <w:style w:type="character" w:customStyle="1" w:styleId="Overskrift6Tegn">
    <w:name w:val="Overskrift 6 Tegn"/>
    <w:basedOn w:val="Standardskriftforavsnitt"/>
    <w:link w:val="Overskrift6"/>
    <w:uiPriority w:val="9"/>
    <w:semiHidden/>
    <w:rsid w:val="00D70ED2"/>
    <w:rPr>
      <w:rFonts w:asciiTheme="majorHAnsi" w:eastAsiaTheme="majorEastAsia" w:hAnsiTheme="majorHAnsi" w:cstheme="majorBidi"/>
      <w:color w:val="1F4D78" w:themeColor="accent1" w:themeShade="7F"/>
    </w:rPr>
  </w:style>
  <w:style w:type="character" w:customStyle="1" w:styleId="Overskrift7Tegn">
    <w:name w:val="Overskrift 7 Tegn"/>
    <w:basedOn w:val="Standardskriftforavsnitt"/>
    <w:link w:val="Overskrift7"/>
    <w:uiPriority w:val="9"/>
    <w:semiHidden/>
    <w:rsid w:val="00D70ED2"/>
    <w:rPr>
      <w:rFonts w:asciiTheme="majorHAnsi" w:eastAsiaTheme="majorEastAsia" w:hAnsiTheme="majorHAnsi" w:cstheme="majorBidi"/>
      <w:i/>
      <w:iCs/>
      <w:color w:val="1F4D78" w:themeColor="accent1" w:themeShade="7F"/>
    </w:rPr>
  </w:style>
  <w:style w:type="character" w:customStyle="1" w:styleId="Overskrift8Tegn">
    <w:name w:val="Overskrift 8 Tegn"/>
    <w:basedOn w:val="Standardskriftforavsnitt"/>
    <w:link w:val="Overskrift8"/>
    <w:uiPriority w:val="9"/>
    <w:semiHidden/>
    <w:rsid w:val="00D70ED2"/>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foravsnitt"/>
    <w:link w:val="Overskrift9"/>
    <w:uiPriority w:val="9"/>
    <w:semiHidden/>
    <w:rsid w:val="00D70ED2"/>
    <w:rPr>
      <w:rFonts w:asciiTheme="majorHAnsi" w:eastAsiaTheme="majorEastAsia" w:hAnsiTheme="majorHAnsi" w:cstheme="majorBidi"/>
      <w:i/>
      <w:iCs/>
      <w:color w:val="272727" w:themeColor="text1" w:themeTint="D8"/>
      <w:sz w:val="21"/>
      <w:szCs w:val="21"/>
    </w:rPr>
  </w:style>
  <w:style w:type="paragraph" w:styleId="Listeavsnitt">
    <w:name w:val="List Paragraph"/>
    <w:basedOn w:val="Normal"/>
    <w:uiPriority w:val="34"/>
    <w:qFormat/>
    <w:rsid w:val="00D70ED2"/>
    <w:pPr>
      <w:ind w:left="720"/>
      <w:contextualSpacing/>
    </w:pPr>
  </w:style>
  <w:style w:type="character" w:styleId="Merknadsreferanse">
    <w:name w:val="annotation reference"/>
    <w:basedOn w:val="Standardskriftforavsnitt"/>
    <w:uiPriority w:val="99"/>
    <w:semiHidden/>
    <w:unhideWhenUsed/>
    <w:rsid w:val="00D70ED2"/>
    <w:rPr>
      <w:sz w:val="16"/>
      <w:szCs w:val="16"/>
    </w:rPr>
  </w:style>
  <w:style w:type="paragraph" w:styleId="Merknadstekst">
    <w:name w:val="annotation text"/>
    <w:basedOn w:val="Normal"/>
    <w:link w:val="MerknadstekstTegn"/>
    <w:uiPriority w:val="99"/>
    <w:unhideWhenUsed/>
    <w:rsid w:val="00D70ED2"/>
    <w:pPr>
      <w:spacing w:line="240" w:lineRule="auto"/>
    </w:pPr>
    <w:rPr>
      <w:sz w:val="20"/>
      <w:szCs w:val="20"/>
    </w:rPr>
  </w:style>
  <w:style w:type="character" w:customStyle="1" w:styleId="MerknadstekstTegn">
    <w:name w:val="Merknadstekst Tegn"/>
    <w:basedOn w:val="Standardskriftforavsnitt"/>
    <w:link w:val="Merknadstekst"/>
    <w:uiPriority w:val="99"/>
    <w:rsid w:val="00D70ED2"/>
    <w:rPr>
      <w:sz w:val="20"/>
      <w:szCs w:val="20"/>
    </w:rPr>
  </w:style>
  <w:style w:type="paragraph" w:styleId="Kommentaremne">
    <w:name w:val="annotation subject"/>
    <w:basedOn w:val="Merknadstekst"/>
    <w:next w:val="Merknadstekst"/>
    <w:link w:val="KommentaremneTegn"/>
    <w:uiPriority w:val="99"/>
    <w:semiHidden/>
    <w:unhideWhenUsed/>
    <w:rsid w:val="00D70ED2"/>
    <w:rPr>
      <w:b/>
      <w:bCs/>
    </w:rPr>
  </w:style>
  <w:style w:type="character" w:customStyle="1" w:styleId="KommentaremneTegn">
    <w:name w:val="Kommentaremne Tegn"/>
    <w:basedOn w:val="MerknadstekstTegn"/>
    <w:link w:val="Kommentaremne"/>
    <w:uiPriority w:val="99"/>
    <w:semiHidden/>
    <w:rsid w:val="00D70ED2"/>
    <w:rPr>
      <w:b/>
      <w:bCs/>
      <w:sz w:val="20"/>
      <w:szCs w:val="20"/>
    </w:rPr>
  </w:style>
  <w:style w:type="paragraph" w:styleId="Bobletekst">
    <w:name w:val="Balloon Text"/>
    <w:basedOn w:val="Normal"/>
    <w:link w:val="BobletekstTegn"/>
    <w:uiPriority w:val="99"/>
    <w:semiHidden/>
    <w:unhideWhenUsed/>
    <w:rsid w:val="00D70ED2"/>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D70ED2"/>
    <w:rPr>
      <w:rFonts w:ascii="Segoe UI" w:hAnsi="Segoe UI" w:cs="Segoe UI"/>
      <w:sz w:val="18"/>
      <w:szCs w:val="18"/>
    </w:rPr>
  </w:style>
  <w:style w:type="character" w:styleId="Hyperkobling">
    <w:name w:val="Hyperlink"/>
    <w:basedOn w:val="Standardskriftforavsnitt"/>
    <w:uiPriority w:val="99"/>
    <w:unhideWhenUsed/>
    <w:rsid w:val="00D70ED2"/>
    <w:rPr>
      <w:color w:val="0563C1" w:themeColor="hyperlink"/>
      <w:u w:val="single"/>
    </w:rPr>
  </w:style>
  <w:style w:type="paragraph" w:styleId="Overskriftforinnholdsfortegnelse">
    <w:name w:val="TOC Heading"/>
    <w:basedOn w:val="Overskrift1"/>
    <w:next w:val="Normal"/>
    <w:uiPriority w:val="39"/>
    <w:unhideWhenUsed/>
    <w:qFormat/>
    <w:rsid w:val="00D70ED2"/>
    <w:pPr>
      <w:outlineLvl w:val="9"/>
    </w:pPr>
    <w:rPr>
      <w:lang w:eastAsia="nb-NO"/>
    </w:rPr>
  </w:style>
  <w:style w:type="paragraph" w:styleId="INNH1">
    <w:name w:val="toc 1"/>
    <w:basedOn w:val="Normal"/>
    <w:next w:val="Normal"/>
    <w:autoRedefine/>
    <w:uiPriority w:val="39"/>
    <w:unhideWhenUsed/>
    <w:rsid w:val="00D70ED2"/>
    <w:pPr>
      <w:tabs>
        <w:tab w:val="left" w:pos="440"/>
        <w:tab w:val="right" w:leader="dot" w:pos="9062"/>
      </w:tabs>
      <w:spacing w:after="100"/>
    </w:pPr>
  </w:style>
  <w:style w:type="paragraph" w:styleId="INNH2">
    <w:name w:val="toc 2"/>
    <w:basedOn w:val="Normal"/>
    <w:next w:val="Normal"/>
    <w:autoRedefine/>
    <w:uiPriority w:val="39"/>
    <w:unhideWhenUsed/>
    <w:rsid w:val="00D70ED2"/>
    <w:pPr>
      <w:spacing w:after="100"/>
      <w:ind w:left="220"/>
    </w:pPr>
  </w:style>
  <w:style w:type="paragraph" w:styleId="INNH3">
    <w:name w:val="toc 3"/>
    <w:basedOn w:val="Normal"/>
    <w:next w:val="Normal"/>
    <w:autoRedefine/>
    <w:uiPriority w:val="39"/>
    <w:unhideWhenUsed/>
    <w:rsid w:val="00D70ED2"/>
    <w:pPr>
      <w:spacing w:after="100"/>
      <w:ind w:left="440"/>
    </w:pPr>
  </w:style>
  <w:style w:type="paragraph" w:styleId="Ingenmellomrom">
    <w:name w:val="No Spacing"/>
    <w:uiPriority w:val="1"/>
    <w:qFormat/>
    <w:rsid w:val="00D70ED2"/>
    <w:pPr>
      <w:spacing w:after="0" w:line="240" w:lineRule="auto"/>
    </w:pPr>
  </w:style>
  <w:style w:type="paragraph" w:styleId="Punktliste">
    <w:name w:val="List Bullet"/>
    <w:basedOn w:val="Normal"/>
    <w:uiPriority w:val="99"/>
    <w:qFormat/>
    <w:rsid w:val="00D70ED2"/>
    <w:pPr>
      <w:numPr>
        <w:numId w:val="2"/>
      </w:numPr>
      <w:spacing w:after="0" w:line="290" w:lineRule="atLeast"/>
    </w:pPr>
    <w:rPr>
      <w:rFonts w:ascii="Arial" w:eastAsia="Times New Roman" w:hAnsi="Arial" w:cs="Arial"/>
      <w:sz w:val="20"/>
      <w:szCs w:val="23"/>
      <w:lang w:eastAsia="nb-NO"/>
    </w:rPr>
  </w:style>
  <w:style w:type="paragraph" w:styleId="Topptekst">
    <w:name w:val="header"/>
    <w:basedOn w:val="Normal"/>
    <w:link w:val="TopptekstTegn"/>
    <w:uiPriority w:val="99"/>
    <w:unhideWhenUsed/>
    <w:rsid w:val="00D70ED2"/>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D70ED2"/>
  </w:style>
  <w:style w:type="paragraph" w:styleId="Bunntekst">
    <w:name w:val="footer"/>
    <w:basedOn w:val="Normal"/>
    <w:link w:val="BunntekstTegn"/>
    <w:uiPriority w:val="99"/>
    <w:unhideWhenUsed/>
    <w:rsid w:val="00D70ED2"/>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D70ED2"/>
  </w:style>
  <w:style w:type="paragraph" w:styleId="Revisjon">
    <w:name w:val="Revision"/>
    <w:hidden/>
    <w:uiPriority w:val="99"/>
    <w:semiHidden/>
    <w:rsid w:val="004021BB"/>
    <w:pPr>
      <w:spacing w:after="0" w:line="240" w:lineRule="auto"/>
    </w:pPr>
  </w:style>
  <w:style w:type="paragraph" w:styleId="Fotnotetekst">
    <w:name w:val="footnote text"/>
    <w:basedOn w:val="Normal"/>
    <w:link w:val="FotnotetekstTegn"/>
    <w:uiPriority w:val="99"/>
    <w:semiHidden/>
    <w:unhideWhenUsed/>
    <w:rsid w:val="008341BC"/>
    <w:pPr>
      <w:spacing w:after="0" w:line="240" w:lineRule="auto"/>
    </w:pPr>
    <w:rPr>
      <w:sz w:val="20"/>
      <w:szCs w:val="20"/>
    </w:rPr>
  </w:style>
  <w:style w:type="character" w:customStyle="1" w:styleId="FotnotetekstTegn">
    <w:name w:val="Fotnotetekst Tegn"/>
    <w:basedOn w:val="Standardskriftforavsnitt"/>
    <w:link w:val="Fotnotetekst"/>
    <w:uiPriority w:val="99"/>
    <w:semiHidden/>
    <w:rsid w:val="008341BC"/>
    <w:rPr>
      <w:sz w:val="20"/>
      <w:szCs w:val="20"/>
    </w:rPr>
  </w:style>
  <w:style w:type="character" w:styleId="Fotnotereferanse">
    <w:name w:val="footnote reference"/>
    <w:basedOn w:val="Standardskriftforavsnitt"/>
    <w:uiPriority w:val="99"/>
    <w:semiHidden/>
    <w:unhideWhenUsed/>
    <w:rsid w:val="008341BC"/>
    <w:rPr>
      <w:vertAlign w:val="superscript"/>
    </w:rPr>
  </w:style>
  <w:style w:type="paragraph" w:styleId="Bildetekst">
    <w:name w:val="caption"/>
    <w:basedOn w:val="Normal"/>
    <w:next w:val="Normal"/>
    <w:uiPriority w:val="35"/>
    <w:unhideWhenUsed/>
    <w:qFormat/>
    <w:rsid w:val="00C8738D"/>
    <w:pPr>
      <w:spacing w:after="200" w:line="240" w:lineRule="auto"/>
    </w:pPr>
    <w:rPr>
      <w:i/>
      <w:iCs/>
      <w:color w:val="44546A" w:themeColor="text2"/>
      <w:sz w:val="18"/>
      <w:szCs w:val="18"/>
    </w:rPr>
  </w:style>
  <w:style w:type="table" w:styleId="Tabellrutenett">
    <w:name w:val="Table Grid"/>
    <w:basedOn w:val="Vanligtabell"/>
    <w:uiPriority w:val="39"/>
    <w:rsid w:val="00637E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igurliste">
    <w:name w:val="table of figures"/>
    <w:basedOn w:val="Normal"/>
    <w:next w:val="Normal"/>
    <w:uiPriority w:val="99"/>
    <w:unhideWhenUsed/>
    <w:rsid w:val="0045552B"/>
    <w:pPr>
      <w:spacing w:after="0"/>
    </w:pPr>
  </w:style>
  <w:style w:type="paragraph" w:styleId="NormalWeb">
    <w:name w:val="Normal (Web)"/>
    <w:basedOn w:val="Normal"/>
    <w:uiPriority w:val="99"/>
    <w:unhideWhenUsed/>
    <w:rsid w:val="00230BF7"/>
    <w:pPr>
      <w:spacing w:before="100" w:beforeAutospacing="1" w:after="100" w:afterAutospacing="1" w:line="240" w:lineRule="auto"/>
    </w:pPr>
    <w:rPr>
      <w:rFonts w:ascii="Times New Roman" w:eastAsia="Times New Roman" w:hAnsi="Times New Roman" w:cs="Times New Roman"/>
      <w:sz w:val="24"/>
      <w:szCs w:val="24"/>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61590864">
      <w:bodyDiv w:val="1"/>
      <w:marLeft w:val="0"/>
      <w:marRight w:val="0"/>
      <w:marTop w:val="0"/>
      <w:marBottom w:val="0"/>
      <w:divBdr>
        <w:top w:val="none" w:sz="0" w:space="0" w:color="auto"/>
        <w:left w:val="none" w:sz="0" w:space="0" w:color="auto"/>
        <w:bottom w:val="none" w:sz="0" w:space="0" w:color="auto"/>
        <w:right w:val="none" w:sz="0" w:space="0" w:color="auto"/>
      </w:divBdr>
    </w:div>
    <w:div w:id="1421561887">
      <w:bodyDiv w:val="1"/>
      <w:marLeft w:val="0"/>
      <w:marRight w:val="0"/>
      <w:marTop w:val="0"/>
      <w:marBottom w:val="0"/>
      <w:divBdr>
        <w:top w:val="none" w:sz="0" w:space="0" w:color="auto"/>
        <w:left w:val="none" w:sz="0" w:space="0" w:color="auto"/>
        <w:bottom w:val="none" w:sz="0" w:space="0" w:color="auto"/>
        <w:right w:val="none" w:sz="0" w:space="0" w:color="auto"/>
      </w:divBdr>
    </w:div>
    <w:div w:id="1648708532">
      <w:bodyDiv w:val="1"/>
      <w:marLeft w:val="0"/>
      <w:marRight w:val="0"/>
      <w:marTop w:val="0"/>
      <w:marBottom w:val="0"/>
      <w:divBdr>
        <w:top w:val="none" w:sz="0" w:space="0" w:color="auto"/>
        <w:left w:val="none" w:sz="0" w:space="0" w:color="auto"/>
        <w:bottom w:val="none" w:sz="0" w:space="0" w:color="auto"/>
        <w:right w:val="none" w:sz="0" w:space="0" w:color="auto"/>
      </w:divBdr>
      <w:divsChild>
        <w:div w:id="1107581220">
          <w:marLeft w:val="0"/>
          <w:marRight w:val="0"/>
          <w:marTop w:val="0"/>
          <w:marBottom w:val="0"/>
          <w:divBdr>
            <w:top w:val="none" w:sz="0" w:space="0" w:color="auto"/>
            <w:left w:val="none" w:sz="0" w:space="0" w:color="auto"/>
            <w:bottom w:val="none" w:sz="0" w:space="0" w:color="auto"/>
            <w:right w:val="none" w:sz="0" w:space="0" w:color="auto"/>
          </w:divBdr>
        </w:div>
      </w:divsChild>
    </w:div>
    <w:div w:id="1818497453">
      <w:bodyDiv w:val="1"/>
      <w:marLeft w:val="0"/>
      <w:marRight w:val="0"/>
      <w:marTop w:val="0"/>
      <w:marBottom w:val="0"/>
      <w:divBdr>
        <w:top w:val="none" w:sz="0" w:space="0" w:color="auto"/>
        <w:left w:val="none" w:sz="0" w:space="0" w:color="auto"/>
        <w:bottom w:val="none" w:sz="0" w:space="0" w:color="auto"/>
        <w:right w:val="none" w:sz="0" w:space="0" w:color="auto"/>
      </w:divBdr>
    </w:div>
    <w:div w:id="2081512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8.jpg"/><Relationship Id="rId21" Type="http://schemas.openxmlformats.org/officeDocument/2006/relationships/image" Target="media/image11.pn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5.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1.jpeg"/><Relationship Id="rId62"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1.jp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3.jpeg"/><Relationship Id="rId53" Type="http://schemas.openxmlformats.org/officeDocument/2006/relationships/image" Target="media/image40.jpeg"/><Relationship Id="rId58"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microsoft.com/office/2007/relationships/hdphoto" Target="media/hdphoto1.wdp"/><Relationship Id="rId36" Type="http://schemas.openxmlformats.org/officeDocument/2006/relationships/image" Target="media/image25.jpeg"/><Relationship Id="rId49" Type="http://schemas.microsoft.com/office/2007/relationships/hdphoto" Target="media/hdphoto3.wdp"/><Relationship Id="rId57" Type="http://schemas.microsoft.com/office/2007/relationships/hdphoto" Target="media/hdphoto4.wdp"/><Relationship Id="rId61" Type="http://schemas.openxmlformats.org/officeDocument/2006/relationships/fontTable" Target="fontTable.xml"/><Relationship Id="rId10" Type="http://schemas.microsoft.com/office/2016/09/relationships/commentsIds" Target="commentsIds.xml"/><Relationship Id="rId19" Type="http://schemas.openxmlformats.org/officeDocument/2006/relationships/image" Target="media/image9.jpeg"/><Relationship Id="rId31" Type="http://schemas.openxmlformats.org/officeDocument/2006/relationships/image" Target="media/image20.tiff"/><Relationship Id="rId44" Type="http://schemas.openxmlformats.org/officeDocument/2006/relationships/image" Target="media/image32.jpeg"/><Relationship Id="rId52" Type="http://schemas.openxmlformats.org/officeDocument/2006/relationships/image" Target="media/image39.jpeg"/><Relationship Id="rId60" Type="http://schemas.openxmlformats.org/officeDocument/2006/relationships/footer" Target="footer1.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jpeg"/><Relationship Id="rId22" Type="http://schemas.openxmlformats.org/officeDocument/2006/relationships/image" Target="media/image12.jpg"/><Relationship Id="rId27" Type="http://schemas.openxmlformats.org/officeDocument/2006/relationships/image" Target="media/image17.png"/><Relationship Id="rId30" Type="http://schemas.openxmlformats.org/officeDocument/2006/relationships/image" Target="media/image19.jpeg"/><Relationship Id="rId35" Type="http://schemas.openxmlformats.org/officeDocument/2006/relationships/image" Target="media/image24.jpeg"/><Relationship Id="rId43" Type="http://schemas.microsoft.com/office/2007/relationships/hdphoto" Target="media/hdphoto2.wdp"/><Relationship Id="rId48" Type="http://schemas.openxmlformats.org/officeDocument/2006/relationships/image" Target="media/image36.png"/><Relationship Id="rId56" Type="http://schemas.openxmlformats.org/officeDocument/2006/relationships/image" Target="media/image43.png"/><Relationship Id="rId8" Type="http://schemas.openxmlformats.org/officeDocument/2006/relationships/comments" Target="comments.xml"/><Relationship Id="rId51" Type="http://schemas.openxmlformats.org/officeDocument/2006/relationships/image" Target="media/image38.JP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jpeg"/><Relationship Id="rId59" Type="http://schemas.microsoft.com/office/2007/relationships/hdphoto" Target="media/hdphoto5.wdp"/></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DA9C73-482A-4832-BEBC-D790B1B7B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22171</Words>
  <Characters>117507</Characters>
  <Application>Microsoft Office Word</Application>
  <DocSecurity>4</DocSecurity>
  <Lines>979</Lines>
  <Paragraphs>278</Paragraphs>
  <ScaleCrop>false</ScaleCrop>
  <HeadingPairs>
    <vt:vector size="2" baseType="variant">
      <vt:variant>
        <vt:lpstr>Tittel</vt:lpstr>
      </vt:variant>
      <vt:variant>
        <vt:i4>1</vt:i4>
      </vt:variant>
    </vt:vector>
  </HeadingPairs>
  <TitlesOfParts>
    <vt:vector size="1" baseType="lpstr">
      <vt:lpstr/>
    </vt:vector>
  </TitlesOfParts>
  <Company>Sámediggi</Company>
  <LinksUpToDate>false</LinksUpToDate>
  <CharactersWithSpaces>139400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Skålnes, Sunniva</dc:creator>
  <cp:keywords/>
  <dc:description/>
  <cp:lastModifiedBy>Nystad, Elli Kirsti</cp:lastModifiedBy>
  <cp:revision>2</cp:revision>
  <cp:lastPrinted>2020-08-28T08:29:00Z</cp:lastPrinted>
  <dcterms:created xsi:type="dcterms:W3CDTF">2021-01-27T12:36:00Z</dcterms:created>
  <dcterms:modified xsi:type="dcterms:W3CDTF">2021-01-27T12:36:00Z</dcterms:modified>
</cp:coreProperties>
</file>